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2EF" w:rsidRPr="002D1B11" w:rsidRDefault="0042117E" w:rsidP="000112EF">
      <w:pPr>
        <w:jc w:val="center"/>
        <w:rPr>
          <w:rFonts w:ascii="Tahoma" w:hAnsi="Tahoma" w:cs="Tahoma"/>
        </w:rPr>
      </w:pPr>
      <w:r>
        <w:rPr>
          <w:rFonts w:ascii="Tahoma" w:hAnsi="Tahoma" w:cs="Tahoma"/>
        </w:rPr>
        <w:t xml:space="preserve"> </w:t>
      </w:r>
      <w:r w:rsidR="00FE4D84">
        <w:rPr>
          <w:rFonts w:ascii="Tahoma" w:hAnsi="Tahoma" w:cs="Tahoma"/>
        </w:rPr>
        <w:t xml:space="preserve"> </w:t>
      </w:r>
      <w:r w:rsidR="00D40DDA">
        <w:rPr>
          <w:rFonts w:ascii="Tahoma" w:hAnsi="Tahoma" w:cs="Tahoma"/>
        </w:rPr>
        <w:t xml:space="preserve"> </w:t>
      </w:r>
    </w:p>
    <w:p w:rsidR="000112EF" w:rsidRPr="002D1B11" w:rsidRDefault="000112EF" w:rsidP="000112EF">
      <w:pPr>
        <w:jc w:val="center"/>
        <w:rPr>
          <w:rFonts w:ascii="Tahoma" w:hAnsi="Tahoma" w:cs="Tahoma"/>
        </w:rPr>
      </w:pPr>
    </w:p>
    <w:p w:rsidR="000112EF" w:rsidRPr="002D1B11" w:rsidRDefault="00761EDA" w:rsidP="000112EF">
      <w:pPr>
        <w:jc w:val="center"/>
        <w:rPr>
          <w:rFonts w:ascii="Tahoma" w:hAnsi="Tahoma" w:cs="Tahoma"/>
        </w:rPr>
      </w:pPr>
      <w:r w:rsidRPr="00761EDA">
        <w:rPr>
          <w:rFonts w:ascii="Tahoma" w:hAnsi="Tahoma" w:cs="Tahom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05.75pt">
            <v:imagedata r:id="rId9" o:title="Logo_JF_CJF COR"/>
          </v:shape>
        </w:pict>
      </w:r>
    </w:p>
    <w:p w:rsidR="000112EF" w:rsidRPr="002D1B11" w:rsidRDefault="000112EF" w:rsidP="000112EF">
      <w:pPr>
        <w:rPr>
          <w:rFonts w:ascii="Tahoma" w:hAnsi="Tahoma" w:cs="Tahoma"/>
        </w:rPr>
      </w:pPr>
    </w:p>
    <w:p w:rsidR="000112EF" w:rsidRPr="002D1B11" w:rsidRDefault="000112EF" w:rsidP="000112EF">
      <w:pPr>
        <w:rPr>
          <w:rFonts w:ascii="Tahoma" w:hAnsi="Tahoma" w:cs="Tahoma"/>
        </w:rPr>
      </w:pPr>
    </w:p>
    <w:p w:rsidR="000112EF" w:rsidRPr="002D1B11" w:rsidRDefault="000112EF" w:rsidP="000112EF">
      <w:pPr>
        <w:rPr>
          <w:rFonts w:ascii="Tahoma" w:hAnsi="Tahoma" w:cs="Tahoma"/>
        </w:rPr>
      </w:pPr>
    </w:p>
    <w:p w:rsidR="000112EF" w:rsidRPr="002D1B11" w:rsidRDefault="000112EF" w:rsidP="000112EF">
      <w:pPr>
        <w:rPr>
          <w:rFonts w:ascii="Tahoma" w:hAnsi="Tahoma" w:cs="Tahoma"/>
        </w:rPr>
      </w:pPr>
    </w:p>
    <w:p w:rsidR="000112EF" w:rsidRPr="002D1B11" w:rsidRDefault="000112EF" w:rsidP="009133CC">
      <w:pPr>
        <w:jc w:val="right"/>
        <w:rPr>
          <w:rFonts w:ascii="Tahoma" w:hAnsi="Tahoma" w:cs="Tahoma"/>
          <w:sz w:val="80"/>
          <w:szCs w:val="80"/>
        </w:rPr>
      </w:pPr>
      <w:r w:rsidRPr="002D1B11">
        <w:rPr>
          <w:rFonts w:ascii="Tahoma" w:hAnsi="Tahoma" w:cs="Tahoma"/>
          <w:sz w:val="80"/>
          <w:szCs w:val="80"/>
        </w:rPr>
        <w:t>Guia de Boas Práticas</w:t>
      </w:r>
    </w:p>
    <w:p w:rsidR="000112EF" w:rsidRPr="002D1B11" w:rsidRDefault="000112EF" w:rsidP="009133CC">
      <w:pPr>
        <w:jc w:val="right"/>
        <w:rPr>
          <w:rFonts w:ascii="Tahoma" w:hAnsi="Tahoma" w:cs="Tahoma"/>
          <w:sz w:val="80"/>
          <w:szCs w:val="80"/>
        </w:rPr>
      </w:pPr>
      <w:r w:rsidRPr="002D1B11">
        <w:rPr>
          <w:rFonts w:ascii="Tahoma" w:hAnsi="Tahoma" w:cs="Tahoma"/>
          <w:sz w:val="80"/>
          <w:szCs w:val="80"/>
        </w:rPr>
        <w:t>de Contratação de</w:t>
      </w:r>
    </w:p>
    <w:p w:rsidR="000112EF" w:rsidRPr="002D1B11" w:rsidRDefault="000112EF" w:rsidP="009133CC">
      <w:pPr>
        <w:jc w:val="right"/>
        <w:rPr>
          <w:rFonts w:ascii="Tahoma" w:hAnsi="Tahoma" w:cs="Tahoma"/>
          <w:sz w:val="80"/>
          <w:szCs w:val="80"/>
        </w:rPr>
      </w:pPr>
      <w:r w:rsidRPr="002D1B11">
        <w:rPr>
          <w:rFonts w:ascii="Tahoma" w:hAnsi="Tahoma" w:cs="Tahoma"/>
          <w:sz w:val="80"/>
          <w:szCs w:val="80"/>
        </w:rPr>
        <w:t>Soluções de</w:t>
      </w:r>
    </w:p>
    <w:p w:rsidR="000112EF" w:rsidRPr="002D1B11" w:rsidRDefault="000112EF" w:rsidP="009133CC">
      <w:pPr>
        <w:jc w:val="right"/>
        <w:rPr>
          <w:rFonts w:ascii="Tahoma" w:hAnsi="Tahoma" w:cs="Tahoma"/>
          <w:sz w:val="80"/>
          <w:szCs w:val="80"/>
        </w:rPr>
      </w:pPr>
      <w:r w:rsidRPr="002D1B11">
        <w:rPr>
          <w:rFonts w:ascii="Tahoma" w:hAnsi="Tahoma" w:cs="Tahoma"/>
          <w:sz w:val="80"/>
          <w:szCs w:val="80"/>
        </w:rPr>
        <w:t>Tecnologia da</w:t>
      </w:r>
    </w:p>
    <w:p w:rsidR="000112EF" w:rsidRPr="002D1B11" w:rsidRDefault="000112EF" w:rsidP="009133CC">
      <w:pPr>
        <w:jc w:val="right"/>
        <w:rPr>
          <w:rFonts w:ascii="Tahoma" w:hAnsi="Tahoma" w:cs="Tahoma"/>
          <w:sz w:val="80"/>
          <w:szCs w:val="80"/>
        </w:rPr>
      </w:pPr>
      <w:r w:rsidRPr="002D1B11">
        <w:rPr>
          <w:rFonts w:ascii="Tahoma" w:hAnsi="Tahoma" w:cs="Tahoma"/>
          <w:sz w:val="80"/>
          <w:szCs w:val="80"/>
        </w:rPr>
        <w:t>Informação –</w:t>
      </w:r>
    </w:p>
    <w:p w:rsidR="000112EF" w:rsidRPr="002D1B11" w:rsidRDefault="000112EF" w:rsidP="009133CC">
      <w:pPr>
        <w:jc w:val="right"/>
        <w:rPr>
          <w:rFonts w:ascii="Tahoma" w:hAnsi="Tahoma" w:cs="Tahoma"/>
          <w:sz w:val="80"/>
          <w:szCs w:val="80"/>
        </w:rPr>
      </w:pPr>
      <w:r w:rsidRPr="002D1B11">
        <w:rPr>
          <w:rFonts w:ascii="Tahoma" w:hAnsi="Tahoma" w:cs="Tahoma"/>
          <w:sz w:val="80"/>
          <w:szCs w:val="80"/>
        </w:rPr>
        <w:t>Justiça Federal</w:t>
      </w:r>
    </w:p>
    <w:p w:rsidR="000112EF" w:rsidRPr="002D1B11" w:rsidRDefault="000112EF" w:rsidP="000112EF">
      <w:pPr>
        <w:rPr>
          <w:rFonts w:ascii="Tahoma" w:hAnsi="Tahoma" w:cs="Tahoma"/>
        </w:rPr>
      </w:pPr>
    </w:p>
    <w:p w:rsidR="009133CC" w:rsidRPr="002D1B11" w:rsidRDefault="009133CC" w:rsidP="000112EF">
      <w:pPr>
        <w:rPr>
          <w:rFonts w:ascii="Tahoma" w:hAnsi="Tahoma" w:cs="Tahoma"/>
        </w:rPr>
      </w:pPr>
    </w:p>
    <w:p w:rsidR="000112EF" w:rsidRPr="002D1B11" w:rsidRDefault="00450230" w:rsidP="009133CC">
      <w:pPr>
        <w:jc w:val="center"/>
        <w:rPr>
          <w:rFonts w:ascii="Tahoma" w:hAnsi="Tahoma" w:cs="Tahoma"/>
          <w:sz w:val="40"/>
          <w:szCs w:val="40"/>
        </w:rPr>
      </w:pPr>
      <w:r w:rsidRPr="002D1B11">
        <w:rPr>
          <w:rFonts w:ascii="Tahoma" w:hAnsi="Tahoma" w:cs="Tahoma"/>
          <w:sz w:val="40"/>
          <w:szCs w:val="40"/>
        </w:rPr>
        <w:t>V 2</w:t>
      </w:r>
      <w:r w:rsidR="000112EF" w:rsidRPr="002D1B11">
        <w:rPr>
          <w:rFonts w:ascii="Tahoma" w:hAnsi="Tahoma" w:cs="Tahoma"/>
          <w:sz w:val="40"/>
          <w:szCs w:val="40"/>
        </w:rPr>
        <w:t>.0</w:t>
      </w:r>
    </w:p>
    <w:p w:rsidR="000112EF" w:rsidRPr="002D1B11" w:rsidRDefault="000112EF" w:rsidP="009133CC">
      <w:pPr>
        <w:jc w:val="center"/>
        <w:rPr>
          <w:rFonts w:ascii="Tahoma" w:hAnsi="Tahoma" w:cs="Tahoma"/>
          <w:sz w:val="40"/>
          <w:szCs w:val="40"/>
        </w:rPr>
      </w:pPr>
    </w:p>
    <w:p w:rsidR="000112EF" w:rsidRPr="002D1B11" w:rsidRDefault="000112EF" w:rsidP="009133CC">
      <w:pPr>
        <w:jc w:val="center"/>
        <w:rPr>
          <w:rFonts w:ascii="Tahoma" w:hAnsi="Tahoma" w:cs="Tahoma"/>
          <w:sz w:val="40"/>
          <w:szCs w:val="40"/>
        </w:rPr>
      </w:pPr>
    </w:p>
    <w:p w:rsidR="000112EF" w:rsidRPr="002D1B11" w:rsidRDefault="000112EF" w:rsidP="009133CC">
      <w:pPr>
        <w:jc w:val="center"/>
        <w:rPr>
          <w:rFonts w:ascii="Tahoma" w:hAnsi="Tahoma" w:cs="Tahoma"/>
          <w:sz w:val="40"/>
          <w:szCs w:val="40"/>
        </w:rPr>
      </w:pPr>
    </w:p>
    <w:p w:rsidR="000112EF" w:rsidRPr="002D1B11" w:rsidRDefault="000112EF" w:rsidP="009133CC">
      <w:pPr>
        <w:jc w:val="center"/>
        <w:rPr>
          <w:rFonts w:ascii="Tahoma" w:hAnsi="Tahoma" w:cs="Tahoma"/>
          <w:sz w:val="40"/>
          <w:szCs w:val="40"/>
        </w:rPr>
      </w:pPr>
      <w:r w:rsidRPr="002D1B11">
        <w:rPr>
          <w:rFonts w:ascii="Tahoma" w:hAnsi="Tahoma" w:cs="Tahoma"/>
          <w:sz w:val="40"/>
          <w:szCs w:val="40"/>
        </w:rPr>
        <w:t>Brasília</w:t>
      </w:r>
    </w:p>
    <w:p w:rsidR="00BE3AB9" w:rsidRPr="002D1B11" w:rsidRDefault="000112EF" w:rsidP="009133CC">
      <w:pPr>
        <w:jc w:val="center"/>
        <w:rPr>
          <w:rFonts w:ascii="Tahoma" w:hAnsi="Tahoma" w:cs="Tahoma"/>
          <w:sz w:val="40"/>
          <w:szCs w:val="40"/>
        </w:rPr>
      </w:pPr>
      <w:r w:rsidRPr="002D1B11">
        <w:rPr>
          <w:rFonts w:ascii="Tahoma" w:hAnsi="Tahoma" w:cs="Tahoma"/>
          <w:sz w:val="40"/>
          <w:szCs w:val="40"/>
        </w:rPr>
        <w:t>201</w:t>
      </w:r>
      <w:r w:rsidR="00450230" w:rsidRPr="002D1B11">
        <w:rPr>
          <w:rFonts w:ascii="Tahoma" w:hAnsi="Tahoma" w:cs="Tahoma"/>
          <w:sz w:val="40"/>
          <w:szCs w:val="40"/>
        </w:rPr>
        <w:t>3</w:t>
      </w:r>
    </w:p>
    <w:p w:rsidR="00E14788" w:rsidRPr="00B84E84" w:rsidRDefault="00BE3AB9" w:rsidP="009C11F0">
      <w:pPr>
        <w:spacing w:line="320" w:lineRule="exact"/>
        <w:ind w:left="851"/>
        <w:rPr>
          <w:rFonts w:ascii="Tahoma" w:hAnsi="Tahoma" w:cs="Tahoma"/>
          <w:sz w:val="24"/>
          <w:szCs w:val="24"/>
          <w:highlight w:val="yellow"/>
          <w:lang w:eastAsia="pt-BR"/>
        </w:rPr>
      </w:pPr>
      <w:r w:rsidRPr="002D1B11">
        <w:rPr>
          <w:rFonts w:ascii="Tahoma" w:hAnsi="Tahoma" w:cs="Tahoma"/>
        </w:rPr>
        <w:br w:type="page"/>
      </w:r>
      <w:r w:rsidR="00E14788" w:rsidRPr="00B84E84">
        <w:rPr>
          <w:rFonts w:ascii="Tahoma" w:hAnsi="Tahoma" w:cs="Tahoma"/>
          <w:sz w:val="24"/>
          <w:szCs w:val="24"/>
          <w:highlight w:val="yellow"/>
          <w:lang w:eastAsia="pt-BR"/>
        </w:rPr>
        <w:t xml:space="preserve">Copyright © Conselho da Justiça </w:t>
      </w:r>
      <w:commentRangeStart w:id="0"/>
      <w:r w:rsidR="00E14788" w:rsidRPr="00B84E84">
        <w:rPr>
          <w:rFonts w:ascii="Tahoma" w:hAnsi="Tahoma" w:cs="Tahoma"/>
          <w:sz w:val="24"/>
          <w:szCs w:val="24"/>
          <w:highlight w:val="yellow"/>
          <w:lang w:eastAsia="pt-BR"/>
        </w:rPr>
        <w:t>Federal</w:t>
      </w:r>
      <w:commentRangeEnd w:id="0"/>
      <w:r w:rsidR="00B84E84">
        <w:rPr>
          <w:rStyle w:val="Refdecomentrio"/>
        </w:rPr>
        <w:commentReference w:id="0"/>
      </w:r>
      <w:r w:rsidR="00E14788" w:rsidRPr="00B84E84">
        <w:rPr>
          <w:rFonts w:ascii="Tahoma" w:hAnsi="Tahoma" w:cs="Tahoma"/>
          <w:sz w:val="24"/>
          <w:szCs w:val="24"/>
          <w:highlight w:val="yellow"/>
          <w:lang w:eastAsia="pt-BR"/>
        </w:rPr>
        <w:t xml:space="preserve"> </w:t>
      </w:r>
    </w:p>
    <w:p w:rsidR="00FC44D2" w:rsidRPr="00B84E84" w:rsidRDefault="00FC44D2" w:rsidP="009C11F0">
      <w:pPr>
        <w:spacing w:line="320" w:lineRule="exact"/>
        <w:ind w:left="851"/>
        <w:rPr>
          <w:rFonts w:ascii="Tahoma" w:hAnsi="Tahoma" w:cs="Tahoma"/>
          <w:sz w:val="24"/>
          <w:szCs w:val="24"/>
          <w:highlight w:val="yellow"/>
        </w:rPr>
      </w:pPr>
    </w:p>
    <w:p w:rsidR="00FC44D2" w:rsidRPr="00B84E84" w:rsidRDefault="00FC44D2"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ELABORAÇÃO ORIGINAL</w:t>
      </w:r>
    </w:p>
    <w:p w:rsidR="00FC44D2" w:rsidRPr="00B84E84" w:rsidRDefault="00FC44D2"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Ministério do Planejamento</w:t>
      </w:r>
    </w:p>
    <w:p w:rsidR="008E35D4" w:rsidRPr="00B84E84" w:rsidRDefault="008E35D4" w:rsidP="009C11F0">
      <w:pPr>
        <w:spacing w:line="320" w:lineRule="exact"/>
        <w:ind w:left="851"/>
        <w:rPr>
          <w:rFonts w:ascii="Tahoma" w:hAnsi="Tahoma" w:cs="Tahoma"/>
          <w:sz w:val="24"/>
          <w:szCs w:val="24"/>
          <w:highlight w:val="yellow"/>
        </w:rPr>
      </w:pPr>
    </w:p>
    <w:p w:rsidR="00B04DD5" w:rsidRPr="00B84E84" w:rsidRDefault="00FC44D2"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ADAPTAÇÃO DO TEXTO PARA A JUSTIÇA FEDERAL</w:t>
      </w:r>
    </w:p>
    <w:p w:rsidR="00FC44D2" w:rsidRPr="00B84E84" w:rsidRDefault="00C543D3"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 xml:space="preserve">CONSELHO DA JUSTIÇA FEDERAL: </w:t>
      </w:r>
    </w:p>
    <w:p w:rsidR="00B04DD5" w:rsidRPr="00B84E84" w:rsidRDefault="00B04DD5"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Josie de Menezes Barros</w:t>
      </w:r>
    </w:p>
    <w:p w:rsidR="00B04DD5" w:rsidRPr="00B84E84" w:rsidRDefault="00B04DD5"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Cláudio Machado Pinto</w:t>
      </w:r>
    </w:p>
    <w:p w:rsidR="00B04DD5" w:rsidRPr="00B84E84" w:rsidRDefault="00B04DD5"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Ângela Merce Teixeira Neves</w:t>
      </w:r>
    </w:p>
    <w:p w:rsidR="00B04DD5" w:rsidRPr="00B84E84" w:rsidRDefault="00B04DD5"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Bóris Gerson Machado</w:t>
      </w:r>
    </w:p>
    <w:p w:rsidR="00B04DD5" w:rsidRPr="00B84E84" w:rsidRDefault="00B04DD5"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Marcelo Barreto de Arruda</w:t>
      </w:r>
    </w:p>
    <w:p w:rsidR="00B04DD5" w:rsidRPr="00B84E84" w:rsidRDefault="00B04DD5" w:rsidP="009C11F0">
      <w:pPr>
        <w:spacing w:line="320" w:lineRule="exact"/>
        <w:ind w:left="851"/>
        <w:rPr>
          <w:rFonts w:ascii="Tahoma" w:hAnsi="Tahoma" w:cs="Tahoma"/>
          <w:sz w:val="24"/>
          <w:szCs w:val="24"/>
          <w:highlight w:val="yellow"/>
        </w:rPr>
      </w:pPr>
      <w:r w:rsidRPr="00B84E84">
        <w:rPr>
          <w:rFonts w:ascii="Tahoma" w:hAnsi="Tahoma" w:cs="Tahoma"/>
          <w:sz w:val="24"/>
          <w:szCs w:val="24"/>
          <w:highlight w:val="yellow"/>
        </w:rPr>
        <w:t>Walter Rodrigues Ferreira</w:t>
      </w:r>
    </w:p>
    <w:p w:rsidR="00B04DD5" w:rsidRPr="00B84E84" w:rsidRDefault="00B04DD5" w:rsidP="009C11F0">
      <w:pPr>
        <w:spacing w:line="320" w:lineRule="exact"/>
        <w:ind w:left="851"/>
        <w:rPr>
          <w:rFonts w:ascii="Tahoma" w:hAnsi="Tahoma" w:cs="Tahoma"/>
          <w:sz w:val="24"/>
          <w:szCs w:val="24"/>
          <w:highlight w:val="yellow"/>
        </w:rPr>
      </w:pP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EDITORAÇÃO</w:t>
      </w: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CENTRO DE ESTUDOS JUDICIÁRIOS</w:t>
      </w: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Maria Raimunda Mendes da Veiga – Secretária</w:t>
      </w: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COORDENADORIA DE EDITORAÇÃO</w:t>
      </w: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Milra de Lucena Machado Amorim – Coordenadora</w:t>
      </w: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Luciene Bilu Rodrigues – Servidora da Coordenadoria de Editoração</w:t>
      </w: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Helder Marcelo Pereira – Chefe da Seção de Programação Visual e Diagramação</w:t>
      </w:r>
    </w:p>
    <w:p w:rsidR="00E14788" w:rsidRPr="00B84E84" w:rsidRDefault="00E14788" w:rsidP="009C11F0">
      <w:pPr>
        <w:spacing w:line="320" w:lineRule="exact"/>
        <w:ind w:left="851"/>
        <w:rPr>
          <w:rFonts w:ascii="Tahoma" w:hAnsi="Tahoma" w:cs="Tahoma"/>
          <w:sz w:val="24"/>
          <w:szCs w:val="24"/>
          <w:highlight w:val="yellow"/>
          <w:lang w:eastAsia="pt-BR"/>
        </w:rPr>
      </w:pP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C</w:t>
      </w:r>
      <w:r w:rsidR="00582778" w:rsidRPr="00B84E84">
        <w:rPr>
          <w:rFonts w:ascii="Tahoma" w:hAnsi="Tahoma" w:cs="Tahoma"/>
          <w:sz w:val="24"/>
          <w:szCs w:val="24"/>
          <w:highlight w:val="yellow"/>
          <w:lang w:eastAsia="pt-BR"/>
        </w:rPr>
        <w:t>APA</w:t>
      </w:r>
    </w:p>
    <w:p w:rsidR="00E14788" w:rsidRPr="00B84E84" w:rsidRDefault="00C576CB"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Tatiana Nassif Derze</w:t>
      </w:r>
    </w:p>
    <w:p w:rsidR="00E14788" w:rsidRPr="00B84E84" w:rsidRDefault="00E14788" w:rsidP="009C11F0">
      <w:pPr>
        <w:spacing w:line="320" w:lineRule="exact"/>
        <w:ind w:left="851"/>
        <w:rPr>
          <w:rFonts w:ascii="Tahoma" w:hAnsi="Tahoma" w:cs="Tahoma"/>
          <w:sz w:val="24"/>
          <w:szCs w:val="24"/>
          <w:highlight w:val="yellow"/>
          <w:lang w:eastAsia="pt-BR"/>
        </w:rPr>
      </w:pP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IMPRESSÃO</w:t>
      </w:r>
    </w:p>
    <w:p w:rsidR="00E14788" w:rsidRPr="00B84E84" w:rsidRDefault="00E14788" w:rsidP="009C11F0">
      <w:pPr>
        <w:spacing w:line="320" w:lineRule="exact"/>
        <w:ind w:left="851"/>
        <w:rPr>
          <w:rFonts w:ascii="Tahoma" w:hAnsi="Tahoma" w:cs="Tahoma"/>
          <w:sz w:val="24"/>
          <w:szCs w:val="24"/>
          <w:highlight w:val="yellow"/>
          <w:lang w:eastAsia="pt-BR"/>
        </w:rPr>
      </w:pPr>
      <w:r w:rsidRPr="00B84E84">
        <w:rPr>
          <w:rFonts w:ascii="Tahoma" w:hAnsi="Tahoma" w:cs="Tahoma"/>
          <w:sz w:val="24"/>
          <w:szCs w:val="24"/>
          <w:highlight w:val="yellow"/>
          <w:lang w:eastAsia="pt-BR"/>
        </w:rPr>
        <w:t>Coordenadoria de Serviços Gráficos do CJF</w:t>
      </w:r>
    </w:p>
    <w:p w:rsidR="001C01CB" w:rsidRPr="00B84E84" w:rsidRDefault="001C01CB" w:rsidP="00C06855">
      <w:pPr>
        <w:rPr>
          <w:rFonts w:ascii="Tahoma" w:hAnsi="Tahoma" w:cs="Tahoma"/>
          <w:highlight w:val="yellow"/>
        </w:rPr>
      </w:pPr>
    </w:p>
    <w:tbl>
      <w:tblPr>
        <w:tblW w:w="0" w:type="auto"/>
        <w:tblInd w:w="455" w:type="dxa"/>
        <w:tblLook w:val="04A0"/>
      </w:tblPr>
      <w:tblGrid>
        <w:gridCol w:w="959"/>
        <w:gridCol w:w="7229"/>
      </w:tblGrid>
      <w:tr w:rsidR="00143B39" w:rsidRPr="00B84E84" w:rsidTr="00C52355">
        <w:tc>
          <w:tcPr>
            <w:tcW w:w="959" w:type="dxa"/>
            <w:tcBorders>
              <w:top w:val="single" w:sz="4" w:space="0" w:color="auto"/>
              <w:bottom w:val="single" w:sz="4" w:space="0" w:color="auto"/>
            </w:tcBorders>
          </w:tcPr>
          <w:p w:rsidR="00A170BA" w:rsidRPr="00B84E84" w:rsidRDefault="00A170BA" w:rsidP="00C06855">
            <w:pPr>
              <w:spacing w:line="320" w:lineRule="exact"/>
              <w:ind w:right="-78"/>
              <w:rPr>
                <w:rFonts w:ascii="Tahoma" w:hAnsi="Tahoma" w:cs="Tahoma"/>
                <w:sz w:val="24"/>
                <w:szCs w:val="24"/>
                <w:highlight w:val="yellow"/>
              </w:rPr>
            </w:pPr>
            <w:r w:rsidRPr="00B84E84">
              <w:rPr>
                <w:rFonts w:ascii="Tahoma" w:hAnsi="Tahoma" w:cs="Tahoma"/>
                <w:sz w:val="24"/>
                <w:szCs w:val="24"/>
                <w:highlight w:val="yellow"/>
              </w:rPr>
              <w:t>004</w:t>
            </w:r>
          </w:p>
          <w:p w:rsidR="00A170BA" w:rsidRPr="00B84E84" w:rsidRDefault="00A170BA" w:rsidP="00C06855">
            <w:pPr>
              <w:spacing w:line="320" w:lineRule="exact"/>
              <w:ind w:right="-78"/>
              <w:rPr>
                <w:rFonts w:ascii="Tahoma" w:hAnsi="Tahoma" w:cs="Tahoma"/>
                <w:sz w:val="24"/>
                <w:szCs w:val="24"/>
                <w:highlight w:val="yellow"/>
              </w:rPr>
            </w:pPr>
            <w:r w:rsidRPr="00B84E84">
              <w:rPr>
                <w:rFonts w:ascii="Tahoma" w:hAnsi="Tahoma" w:cs="Tahoma"/>
                <w:sz w:val="24"/>
                <w:szCs w:val="24"/>
                <w:highlight w:val="yellow"/>
              </w:rPr>
              <w:t>G943</w:t>
            </w:r>
          </w:p>
        </w:tc>
        <w:tc>
          <w:tcPr>
            <w:tcW w:w="7229" w:type="dxa"/>
            <w:tcBorders>
              <w:top w:val="single" w:sz="4" w:space="0" w:color="auto"/>
              <w:bottom w:val="single" w:sz="4" w:space="0" w:color="auto"/>
            </w:tcBorders>
          </w:tcPr>
          <w:p w:rsidR="00A170BA" w:rsidRPr="00B84E84" w:rsidRDefault="00A170BA" w:rsidP="00C06855">
            <w:pPr>
              <w:spacing w:line="320" w:lineRule="exact"/>
              <w:ind w:right="-78"/>
              <w:rPr>
                <w:rFonts w:ascii="Tahoma" w:hAnsi="Tahoma" w:cs="Tahoma"/>
                <w:sz w:val="24"/>
                <w:szCs w:val="24"/>
                <w:highlight w:val="yellow"/>
              </w:rPr>
            </w:pPr>
            <w:r w:rsidRPr="00B84E84">
              <w:rPr>
                <w:rStyle w:val="text31"/>
                <w:rFonts w:ascii="Tahoma" w:eastAsia="Calibri" w:hAnsi="Tahoma" w:cs="Tahoma" w:hint="default"/>
                <w:b w:val="0"/>
                <w:color w:val="000000"/>
                <w:highlight w:val="yellow"/>
              </w:rPr>
              <w:t>Conselho</w:t>
            </w:r>
            <w:r w:rsidRPr="00B84E84">
              <w:rPr>
                <w:rFonts w:ascii="Tahoma" w:eastAsia="Arial Unicode MS" w:hAnsi="Tahoma" w:cs="Tahoma"/>
                <w:sz w:val="24"/>
                <w:szCs w:val="24"/>
                <w:highlight w:val="yellow"/>
              </w:rPr>
              <w:t xml:space="preserve"> </w:t>
            </w:r>
            <w:r w:rsidRPr="00B84E84">
              <w:rPr>
                <w:rStyle w:val="text31"/>
                <w:rFonts w:ascii="Tahoma" w:eastAsia="Calibri" w:hAnsi="Tahoma" w:cs="Tahoma" w:hint="default"/>
                <w:b w:val="0"/>
                <w:color w:val="000000"/>
                <w:highlight w:val="yellow"/>
              </w:rPr>
              <w:t>da</w:t>
            </w:r>
            <w:r w:rsidRPr="00B84E84">
              <w:rPr>
                <w:rFonts w:ascii="Tahoma" w:eastAsia="Arial Unicode MS" w:hAnsi="Tahoma" w:cs="Tahoma"/>
                <w:sz w:val="24"/>
                <w:szCs w:val="24"/>
                <w:highlight w:val="yellow"/>
              </w:rPr>
              <w:t xml:space="preserve"> </w:t>
            </w:r>
            <w:r w:rsidRPr="00B84E84">
              <w:rPr>
                <w:rStyle w:val="text31"/>
                <w:rFonts w:ascii="Tahoma" w:eastAsia="Calibri" w:hAnsi="Tahoma" w:cs="Tahoma" w:hint="default"/>
                <w:b w:val="0"/>
                <w:color w:val="000000"/>
                <w:highlight w:val="yellow"/>
              </w:rPr>
              <w:t>Justiça</w:t>
            </w:r>
            <w:r w:rsidRPr="00B84E84">
              <w:rPr>
                <w:rFonts w:ascii="Tahoma" w:eastAsia="Arial Unicode MS" w:hAnsi="Tahoma" w:cs="Tahoma"/>
                <w:sz w:val="24"/>
                <w:szCs w:val="24"/>
                <w:highlight w:val="yellow"/>
              </w:rPr>
              <w:t xml:space="preserve"> </w:t>
            </w:r>
            <w:r w:rsidRPr="00B84E84">
              <w:rPr>
                <w:rStyle w:val="text31"/>
                <w:rFonts w:ascii="Tahoma" w:eastAsia="Calibri" w:hAnsi="Tahoma" w:cs="Tahoma" w:hint="default"/>
                <w:b w:val="0"/>
                <w:color w:val="000000"/>
                <w:highlight w:val="yellow"/>
              </w:rPr>
              <w:t>Federal</w:t>
            </w:r>
            <w:r w:rsidRPr="00B84E84">
              <w:rPr>
                <w:rFonts w:ascii="Tahoma" w:eastAsia="Arial Unicode MS" w:hAnsi="Tahoma" w:cs="Tahoma"/>
                <w:sz w:val="24"/>
                <w:szCs w:val="24"/>
                <w:highlight w:val="yellow"/>
              </w:rPr>
              <w:t xml:space="preserve"> (Brasil).</w:t>
            </w:r>
          </w:p>
          <w:p w:rsidR="00A170BA" w:rsidRPr="00B84E84" w:rsidRDefault="00A170BA" w:rsidP="00C06855">
            <w:pPr>
              <w:pStyle w:val="Recuodecorpodetexto"/>
              <w:spacing w:line="320" w:lineRule="exact"/>
              <w:ind w:left="429" w:right="-78" w:hanging="429"/>
              <w:rPr>
                <w:rFonts w:ascii="Tahoma" w:hAnsi="Tahoma" w:cs="Tahoma"/>
                <w:highlight w:val="yellow"/>
              </w:rPr>
            </w:pPr>
            <w:r w:rsidRPr="00B84E84">
              <w:rPr>
                <w:rFonts w:ascii="Tahoma" w:hAnsi="Tahoma" w:cs="Tahoma"/>
                <w:highlight w:val="yellow"/>
              </w:rPr>
              <w:tab/>
            </w:r>
          </w:p>
          <w:p w:rsidR="00A170BA" w:rsidRPr="00B84E84" w:rsidRDefault="00A170BA" w:rsidP="00C06855">
            <w:pPr>
              <w:pStyle w:val="Recuodecorpodetexto"/>
              <w:spacing w:line="320" w:lineRule="exact"/>
              <w:ind w:left="429" w:right="-78" w:hanging="429"/>
              <w:rPr>
                <w:rFonts w:ascii="Tahoma" w:hAnsi="Tahoma" w:cs="Tahoma"/>
                <w:highlight w:val="yellow"/>
              </w:rPr>
            </w:pPr>
            <w:r w:rsidRPr="00B84E84">
              <w:rPr>
                <w:rFonts w:ascii="Tahoma" w:hAnsi="Tahoma" w:cs="Tahoma"/>
                <w:highlight w:val="yellow"/>
              </w:rPr>
              <w:tab/>
              <w:t xml:space="preserve">Guia de boas práticas de contratação de soluções de TI </w:t>
            </w:r>
            <w:r w:rsidR="00FF768A" w:rsidRPr="00B84E84">
              <w:rPr>
                <w:rFonts w:ascii="Tahoma" w:hAnsi="Tahoma" w:cs="Tahoma"/>
                <w:highlight w:val="yellow"/>
              </w:rPr>
              <w:t xml:space="preserve">– </w:t>
            </w:r>
            <w:r w:rsidRPr="00B84E84">
              <w:rPr>
                <w:rFonts w:ascii="Tahoma" w:hAnsi="Tahoma" w:cs="Tahoma"/>
                <w:highlight w:val="yellow"/>
              </w:rPr>
              <w:t xml:space="preserve">JF/ Conselho Justiça Federal </w:t>
            </w:r>
            <w:r w:rsidR="00AC291A" w:rsidRPr="00B84E84">
              <w:rPr>
                <w:rFonts w:ascii="Tahoma" w:hAnsi="Tahoma" w:cs="Tahoma"/>
                <w:highlight w:val="yellow"/>
              </w:rPr>
              <w:t xml:space="preserve">– </w:t>
            </w:r>
            <w:r w:rsidRPr="00B84E84">
              <w:rPr>
                <w:rFonts w:ascii="Tahoma" w:hAnsi="Tahoma" w:cs="Tahoma"/>
                <w:highlight w:val="yellow"/>
              </w:rPr>
              <w:t>Brasília: C</w:t>
            </w:r>
            <w:r w:rsidR="006B7F01" w:rsidRPr="00B84E84">
              <w:rPr>
                <w:rFonts w:ascii="Tahoma" w:hAnsi="Tahoma" w:cs="Tahoma"/>
                <w:highlight w:val="yellow"/>
              </w:rPr>
              <w:t>onselho da Justiça Federal, 2013</w:t>
            </w:r>
            <w:r w:rsidRPr="00B84E84">
              <w:rPr>
                <w:rFonts w:ascii="Tahoma" w:hAnsi="Tahoma" w:cs="Tahoma"/>
                <w:highlight w:val="yellow"/>
              </w:rPr>
              <w:t>.</w:t>
            </w:r>
          </w:p>
          <w:p w:rsidR="00A170BA" w:rsidRPr="00B84E84" w:rsidRDefault="00A170BA" w:rsidP="00C06855">
            <w:pPr>
              <w:spacing w:line="320" w:lineRule="exact"/>
              <w:ind w:left="429" w:right="-78" w:hanging="429"/>
              <w:rPr>
                <w:rFonts w:ascii="Tahoma" w:hAnsi="Tahoma" w:cs="Tahoma"/>
                <w:sz w:val="24"/>
                <w:szCs w:val="24"/>
                <w:highlight w:val="yellow"/>
              </w:rPr>
            </w:pPr>
          </w:p>
          <w:p w:rsidR="00A170BA" w:rsidRPr="00B84E84" w:rsidRDefault="00A170BA" w:rsidP="00C06855">
            <w:pPr>
              <w:spacing w:line="320" w:lineRule="exact"/>
              <w:ind w:left="429" w:right="-78" w:hanging="429"/>
              <w:rPr>
                <w:rFonts w:ascii="Tahoma" w:hAnsi="Tahoma" w:cs="Tahoma"/>
                <w:sz w:val="24"/>
                <w:szCs w:val="24"/>
                <w:highlight w:val="yellow"/>
              </w:rPr>
            </w:pPr>
            <w:r w:rsidRPr="00B84E84">
              <w:rPr>
                <w:rFonts w:ascii="Tahoma" w:hAnsi="Tahoma" w:cs="Tahoma"/>
                <w:sz w:val="24"/>
                <w:szCs w:val="24"/>
                <w:highlight w:val="yellow"/>
              </w:rPr>
              <w:tab/>
            </w:r>
            <w:r w:rsidR="00D36E3F" w:rsidRPr="00B84E84">
              <w:rPr>
                <w:rFonts w:ascii="Tahoma" w:hAnsi="Tahoma" w:cs="Tahoma"/>
                <w:sz w:val="24"/>
                <w:szCs w:val="24"/>
                <w:highlight w:val="yellow"/>
              </w:rPr>
              <w:t>241</w:t>
            </w:r>
            <w:r w:rsidRPr="00B84E84">
              <w:rPr>
                <w:rFonts w:ascii="Tahoma" w:hAnsi="Tahoma" w:cs="Tahoma"/>
                <w:sz w:val="24"/>
                <w:szCs w:val="24"/>
                <w:highlight w:val="yellow"/>
              </w:rPr>
              <w:t xml:space="preserve"> p.</w:t>
            </w:r>
          </w:p>
          <w:p w:rsidR="00A170BA" w:rsidRPr="00B84E84" w:rsidRDefault="00A170BA" w:rsidP="00C06855">
            <w:pPr>
              <w:spacing w:line="320" w:lineRule="exact"/>
              <w:ind w:left="429" w:right="-78" w:hanging="429"/>
              <w:rPr>
                <w:rFonts w:ascii="Tahoma" w:hAnsi="Tahoma" w:cs="Tahoma"/>
                <w:sz w:val="24"/>
                <w:szCs w:val="24"/>
                <w:highlight w:val="yellow"/>
              </w:rPr>
            </w:pPr>
            <w:r w:rsidRPr="00B84E84">
              <w:rPr>
                <w:rFonts w:ascii="Tahoma" w:hAnsi="Tahoma" w:cs="Tahoma"/>
                <w:sz w:val="24"/>
                <w:szCs w:val="24"/>
                <w:highlight w:val="yellow"/>
              </w:rPr>
              <w:tab/>
            </w:r>
            <w:r w:rsidR="00ED3A44" w:rsidRPr="00B84E84">
              <w:rPr>
                <w:rFonts w:ascii="Tahoma" w:hAnsi="Tahoma" w:cs="Tahoma"/>
                <w:sz w:val="24"/>
                <w:szCs w:val="24"/>
                <w:highlight w:val="yellow"/>
              </w:rPr>
              <w:t xml:space="preserve"> </w:t>
            </w:r>
          </w:p>
          <w:p w:rsidR="00A170BA" w:rsidRPr="00B84E84" w:rsidRDefault="00A170BA" w:rsidP="00C06855">
            <w:pPr>
              <w:spacing w:line="320" w:lineRule="exact"/>
              <w:ind w:left="429" w:right="-78" w:hanging="429"/>
              <w:rPr>
                <w:rFonts w:ascii="Tahoma" w:hAnsi="Tahoma" w:cs="Tahoma"/>
                <w:sz w:val="24"/>
                <w:szCs w:val="24"/>
                <w:highlight w:val="yellow"/>
              </w:rPr>
            </w:pPr>
            <w:r w:rsidRPr="00B84E84">
              <w:rPr>
                <w:rFonts w:ascii="Tahoma" w:hAnsi="Tahoma" w:cs="Tahoma"/>
                <w:sz w:val="24"/>
                <w:szCs w:val="24"/>
                <w:highlight w:val="yellow"/>
              </w:rPr>
              <w:t>Elaboração origi</w:t>
            </w:r>
            <w:r w:rsidR="00ED3A44" w:rsidRPr="00B84E84">
              <w:rPr>
                <w:rFonts w:ascii="Tahoma" w:hAnsi="Tahoma" w:cs="Tahoma"/>
                <w:sz w:val="24"/>
                <w:szCs w:val="24"/>
                <w:highlight w:val="yellow"/>
              </w:rPr>
              <w:t>nal Ministério do Planejamento.</w:t>
            </w:r>
          </w:p>
          <w:p w:rsidR="00A170BA" w:rsidRPr="00B84E84" w:rsidRDefault="00A170BA" w:rsidP="00C06855">
            <w:pPr>
              <w:spacing w:line="320" w:lineRule="exact"/>
              <w:ind w:left="429" w:right="-78" w:hanging="429"/>
              <w:rPr>
                <w:rFonts w:ascii="Tahoma" w:hAnsi="Tahoma" w:cs="Tahoma"/>
                <w:sz w:val="24"/>
                <w:szCs w:val="24"/>
                <w:highlight w:val="yellow"/>
              </w:rPr>
            </w:pPr>
            <w:r w:rsidRPr="00B84E84">
              <w:rPr>
                <w:rFonts w:ascii="Tahoma" w:hAnsi="Tahoma" w:cs="Tahoma"/>
                <w:sz w:val="24"/>
                <w:szCs w:val="24"/>
                <w:highlight w:val="yellow"/>
              </w:rPr>
              <w:tab/>
            </w:r>
            <w:r w:rsidR="00ED3A44" w:rsidRPr="00B84E84">
              <w:rPr>
                <w:rFonts w:ascii="Tahoma" w:hAnsi="Tahoma" w:cs="Tahoma"/>
                <w:sz w:val="24"/>
                <w:szCs w:val="24"/>
                <w:highlight w:val="yellow"/>
              </w:rPr>
              <w:t xml:space="preserve"> </w:t>
            </w:r>
          </w:p>
          <w:p w:rsidR="00A170BA" w:rsidRPr="00B84E84" w:rsidRDefault="00C543D3" w:rsidP="00C06855">
            <w:pPr>
              <w:pStyle w:val="Recuodecorpodetexto2"/>
              <w:spacing w:line="320" w:lineRule="exact"/>
              <w:ind w:left="429" w:right="-78" w:hanging="429"/>
              <w:rPr>
                <w:rFonts w:ascii="Tahoma" w:hAnsi="Tahoma" w:cs="Tahoma"/>
                <w:highlight w:val="yellow"/>
              </w:rPr>
            </w:pPr>
            <w:r w:rsidRPr="00B84E84">
              <w:rPr>
                <w:rStyle w:val="text31"/>
                <w:rFonts w:ascii="Tahoma" w:hAnsi="Tahoma" w:cs="Tahoma" w:hint="default"/>
                <w:b w:val="0"/>
                <w:color w:val="000000"/>
                <w:highlight w:val="yellow"/>
              </w:rPr>
              <w:tab/>
              <w:t xml:space="preserve">1. </w:t>
            </w:r>
            <w:r w:rsidR="00A170BA" w:rsidRPr="00B84E84">
              <w:rPr>
                <w:rStyle w:val="text31"/>
                <w:rFonts w:ascii="Tahoma" w:hAnsi="Tahoma" w:cs="Tahoma" w:hint="default"/>
                <w:b w:val="0"/>
                <w:color w:val="000000"/>
                <w:highlight w:val="yellow"/>
              </w:rPr>
              <w:t>Contratação</w:t>
            </w:r>
            <w:r w:rsidR="00A170BA" w:rsidRPr="00B84E84">
              <w:rPr>
                <w:rFonts w:ascii="Tahoma" w:eastAsia="Arial Unicode MS" w:hAnsi="Tahoma" w:cs="Tahoma"/>
                <w:highlight w:val="yellow"/>
              </w:rPr>
              <w:t xml:space="preserve"> de obras e serviços -</w:t>
            </w:r>
            <w:r w:rsidR="00AC291A" w:rsidRPr="00B84E84">
              <w:rPr>
                <w:rFonts w:ascii="Tahoma" w:eastAsia="Arial Unicode MS" w:hAnsi="Tahoma" w:cs="Tahoma"/>
                <w:highlight w:val="yellow"/>
              </w:rPr>
              <w:t xml:space="preserve">– </w:t>
            </w:r>
            <w:r w:rsidR="00A170BA" w:rsidRPr="00B84E84">
              <w:rPr>
                <w:rFonts w:ascii="Tahoma" w:eastAsia="Arial Unicode MS" w:hAnsi="Tahoma" w:cs="Tahoma"/>
                <w:highlight w:val="yellow"/>
              </w:rPr>
              <w:t>tecnologia.</w:t>
            </w:r>
            <w:r w:rsidR="00A170BA" w:rsidRPr="00B84E84">
              <w:rPr>
                <w:rFonts w:ascii="Tahoma" w:hAnsi="Tahoma" w:cs="Tahoma"/>
                <w:highlight w:val="yellow"/>
              </w:rPr>
              <w:t xml:space="preserve"> 2. Tecnologia de informação -</w:t>
            </w:r>
            <w:r w:rsidR="00AC291A" w:rsidRPr="00B84E84">
              <w:rPr>
                <w:rFonts w:ascii="Tahoma" w:hAnsi="Tahoma" w:cs="Tahoma"/>
                <w:highlight w:val="yellow"/>
              </w:rPr>
              <w:t xml:space="preserve">– </w:t>
            </w:r>
            <w:r w:rsidR="00A170BA" w:rsidRPr="00B84E84">
              <w:rPr>
                <w:rFonts w:ascii="Tahoma" w:hAnsi="Tahoma" w:cs="Tahoma"/>
                <w:highlight w:val="yellow"/>
              </w:rPr>
              <w:t>manual de serviço. 3. Sistema de informação -</w:t>
            </w:r>
            <w:r w:rsidR="00AC291A" w:rsidRPr="00B84E84">
              <w:rPr>
                <w:rFonts w:ascii="Tahoma" w:hAnsi="Tahoma" w:cs="Tahoma"/>
                <w:highlight w:val="yellow"/>
              </w:rPr>
              <w:t xml:space="preserve">– </w:t>
            </w:r>
            <w:r w:rsidR="00A170BA" w:rsidRPr="00B84E84">
              <w:rPr>
                <w:rFonts w:ascii="Tahoma" w:hAnsi="Tahoma" w:cs="Tahoma"/>
                <w:highlight w:val="yellow"/>
              </w:rPr>
              <w:t>planejamento.</w:t>
            </w:r>
          </w:p>
          <w:p w:rsidR="00143B39" w:rsidRPr="00B84E84" w:rsidRDefault="00143B39" w:rsidP="00C06855">
            <w:pPr>
              <w:spacing w:line="320" w:lineRule="exact"/>
              <w:ind w:right="-78"/>
              <w:rPr>
                <w:rFonts w:ascii="Tahoma" w:hAnsi="Tahoma" w:cs="Tahoma"/>
                <w:sz w:val="24"/>
                <w:szCs w:val="24"/>
                <w:highlight w:val="yellow"/>
              </w:rPr>
            </w:pPr>
          </w:p>
        </w:tc>
      </w:tr>
    </w:tbl>
    <w:p w:rsidR="00143B39" w:rsidRPr="002D1B11" w:rsidRDefault="00C543D3" w:rsidP="00C06855">
      <w:pPr>
        <w:jc w:val="center"/>
        <w:rPr>
          <w:rFonts w:ascii="Tahoma" w:hAnsi="Tahoma" w:cs="Tahoma"/>
          <w:sz w:val="24"/>
          <w:szCs w:val="24"/>
        </w:rPr>
      </w:pPr>
      <w:r w:rsidRPr="00B84E84">
        <w:rPr>
          <w:rFonts w:ascii="Tahoma" w:hAnsi="Tahoma" w:cs="Tahoma"/>
          <w:sz w:val="24"/>
          <w:szCs w:val="24"/>
          <w:highlight w:val="yellow"/>
        </w:rPr>
        <w:t>Ficha catalográfica elaborada pela Coordenadoria de Biblioteca do CEJ</w:t>
      </w:r>
    </w:p>
    <w:p w:rsidR="00A74442" w:rsidRPr="002D1B11" w:rsidRDefault="00B04DD5" w:rsidP="003B4974">
      <w:pPr>
        <w:pStyle w:val="TITULODECAPITULOS"/>
        <w:jc w:val="center"/>
        <w:rPr>
          <w:rFonts w:ascii="Tahoma" w:hAnsi="Tahoma" w:cs="Tahoma"/>
        </w:rPr>
      </w:pPr>
      <w:r w:rsidRPr="002D1B11">
        <w:rPr>
          <w:rFonts w:ascii="Tahoma" w:hAnsi="Tahoma" w:cs="Tahoma"/>
        </w:rPr>
        <w:br w:type="page"/>
      </w:r>
      <w:r w:rsidR="004831F4" w:rsidRPr="002D1B11">
        <w:rPr>
          <w:rFonts w:ascii="Tahoma" w:hAnsi="Tahoma" w:cs="Tahoma"/>
        </w:rPr>
        <w:t>SUMÁRIO</w:t>
      </w:r>
    </w:p>
    <w:p w:rsidR="00A74442" w:rsidRPr="008F4B7B" w:rsidRDefault="00A74442" w:rsidP="00C06855">
      <w:pPr>
        <w:rPr>
          <w:rFonts w:ascii="Tahoma" w:hAnsi="Tahoma" w:cs="Tahoma"/>
        </w:rPr>
      </w:pPr>
    </w:p>
    <w:p w:rsidR="00A74442" w:rsidRPr="008F4B7B" w:rsidRDefault="00622936" w:rsidP="009C11F0">
      <w:pPr>
        <w:tabs>
          <w:tab w:val="left" w:leader="dot" w:pos="8789"/>
        </w:tabs>
        <w:ind w:left="851"/>
        <w:rPr>
          <w:rFonts w:ascii="Tahoma" w:hAnsi="Tahoma" w:cs="Tahoma"/>
          <w:sz w:val="24"/>
          <w:szCs w:val="24"/>
        </w:rPr>
      </w:pPr>
      <w:r>
        <w:rPr>
          <w:rFonts w:ascii="Tahoma" w:hAnsi="Tahoma" w:cs="Tahoma"/>
          <w:sz w:val="24"/>
          <w:szCs w:val="24"/>
        </w:rPr>
        <w:t>1 Apresentação</w:t>
      </w:r>
      <w:r>
        <w:rPr>
          <w:rFonts w:ascii="Tahoma" w:hAnsi="Tahoma" w:cs="Tahoma"/>
          <w:sz w:val="24"/>
          <w:szCs w:val="24"/>
        </w:rPr>
        <w:tab/>
        <w:t xml:space="preserve"> </w:t>
      </w:r>
      <w:r w:rsidR="001F5791" w:rsidRPr="008F4B7B">
        <w:rPr>
          <w:rFonts w:ascii="Tahoma" w:hAnsi="Tahoma" w:cs="Tahoma"/>
          <w:sz w:val="24"/>
          <w:szCs w:val="24"/>
        </w:rPr>
        <w:t xml:space="preserve"> </w:t>
      </w:r>
      <w:r>
        <w:rPr>
          <w:rFonts w:ascii="Tahoma" w:hAnsi="Tahoma" w:cs="Tahoma"/>
          <w:sz w:val="24"/>
          <w:szCs w:val="24"/>
        </w:rPr>
        <w:t>3</w:t>
      </w:r>
    </w:p>
    <w:p w:rsidR="00C576CB" w:rsidRPr="00622936" w:rsidRDefault="00C576CB" w:rsidP="000063CD">
      <w:pPr>
        <w:tabs>
          <w:tab w:val="left" w:leader="dot" w:pos="8789"/>
        </w:tabs>
        <w:ind w:left="1134"/>
        <w:rPr>
          <w:rFonts w:ascii="Tahoma" w:hAnsi="Tahoma" w:cs="Tahoma"/>
          <w:color w:val="auto"/>
          <w:sz w:val="24"/>
          <w:szCs w:val="24"/>
        </w:rPr>
      </w:pPr>
      <w:r w:rsidRPr="008F4B7B">
        <w:rPr>
          <w:rFonts w:ascii="Tahoma" w:hAnsi="Tahoma" w:cs="Tahoma"/>
          <w:sz w:val="24"/>
          <w:szCs w:val="24"/>
        </w:rPr>
        <w:t>1.1 Nota à Versão 2.0..................................................................</w:t>
      </w:r>
      <w:r w:rsidR="00622936">
        <w:rPr>
          <w:rFonts w:ascii="Tahoma" w:hAnsi="Tahoma" w:cs="Tahoma"/>
          <w:sz w:val="24"/>
          <w:szCs w:val="24"/>
        </w:rPr>
        <w:t xml:space="preserve">.....  </w:t>
      </w:r>
      <w:r w:rsidR="008116E4">
        <w:rPr>
          <w:rFonts w:ascii="Tahoma" w:hAnsi="Tahoma" w:cs="Tahoma"/>
          <w:sz w:val="24"/>
          <w:szCs w:val="24"/>
        </w:rPr>
        <w:t xml:space="preserve"> </w:t>
      </w:r>
      <w:r w:rsidR="000063CD">
        <w:rPr>
          <w:rFonts w:ascii="Tahoma" w:hAnsi="Tahoma" w:cs="Tahoma"/>
          <w:sz w:val="24"/>
          <w:szCs w:val="24"/>
        </w:rPr>
        <w:t xml:space="preserve"> </w:t>
      </w:r>
      <w:r w:rsidR="00622936">
        <w:rPr>
          <w:rFonts w:ascii="Tahoma" w:hAnsi="Tahoma" w:cs="Tahoma"/>
          <w:sz w:val="24"/>
          <w:szCs w:val="24"/>
        </w:rPr>
        <w:t>4</w:t>
      </w:r>
    </w:p>
    <w:p w:rsidR="00A74442" w:rsidRPr="008F4B7B" w:rsidRDefault="00BE0675" w:rsidP="009C11F0">
      <w:pPr>
        <w:tabs>
          <w:tab w:val="left" w:leader="dot" w:pos="8789"/>
        </w:tabs>
        <w:ind w:left="851"/>
        <w:rPr>
          <w:rFonts w:ascii="Tahoma" w:hAnsi="Tahoma" w:cs="Tahoma"/>
          <w:sz w:val="24"/>
          <w:szCs w:val="24"/>
        </w:rPr>
      </w:pPr>
      <w:r w:rsidRPr="008F4B7B">
        <w:rPr>
          <w:rFonts w:ascii="Tahoma" w:hAnsi="Tahoma" w:cs="Tahoma"/>
          <w:sz w:val="24"/>
          <w:szCs w:val="24"/>
        </w:rPr>
        <w:t>2 Planejamento Institucional</w:t>
      </w:r>
      <w:r w:rsidRPr="008F4B7B">
        <w:rPr>
          <w:rFonts w:ascii="Tahoma" w:hAnsi="Tahoma" w:cs="Tahoma"/>
          <w:sz w:val="24"/>
          <w:szCs w:val="24"/>
        </w:rPr>
        <w:tab/>
      </w:r>
      <w:r w:rsidR="00622936">
        <w:rPr>
          <w:rFonts w:ascii="Tahoma" w:hAnsi="Tahoma" w:cs="Tahoma"/>
          <w:sz w:val="24"/>
          <w:szCs w:val="24"/>
        </w:rPr>
        <w:t xml:space="preserve"> </w:t>
      </w:r>
      <w:r w:rsidR="001F5791" w:rsidRPr="008F4B7B">
        <w:rPr>
          <w:rFonts w:ascii="Tahoma" w:hAnsi="Tahoma" w:cs="Tahoma"/>
          <w:sz w:val="24"/>
          <w:szCs w:val="24"/>
        </w:rPr>
        <w:t xml:space="preserve"> 6</w:t>
      </w:r>
    </w:p>
    <w:p w:rsidR="00A74442" w:rsidRPr="008F4B7B" w:rsidRDefault="00BE0675" w:rsidP="009C11F0">
      <w:pPr>
        <w:tabs>
          <w:tab w:val="left" w:leader="dot" w:pos="8789"/>
        </w:tabs>
        <w:ind w:left="851"/>
        <w:rPr>
          <w:rFonts w:ascii="Tahoma" w:hAnsi="Tahoma" w:cs="Tahoma"/>
          <w:sz w:val="24"/>
          <w:szCs w:val="24"/>
        </w:rPr>
      </w:pPr>
      <w:r w:rsidRPr="008F4B7B">
        <w:rPr>
          <w:rFonts w:ascii="Tahoma" w:hAnsi="Tahoma" w:cs="Tahoma"/>
          <w:sz w:val="24"/>
          <w:szCs w:val="24"/>
        </w:rPr>
        <w:t>3 Planejamento de Tecnologia da Informação</w:t>
      </w:r>
      <w:r w:rsidRPr="008F4B7B">
        <w:rPr>
          <w:rFonts w:ascii="Tahoma" w:hAnsi="Tahoma" w:cs="Tahoma"/>
          <w:sz w:val="24"/>
          <w:szCs w:val="24"/>
        </w:rPr>
        <w:tab/>
      </w:r>
      <w:r w:rsidR="00622936">
        <w:rPr>
          <w:rFonts w:ascii="Tahoma" w:hAnsi="Tahoma" w:cs="Tahoma"/>
          <w:sz w:val="24"/>
          <w:szCs w:val="24"/>
        </w:rPr>
        <w:t xml:space="preserve"> 10</w:t>
      </w:r>
    </w:p>
    <w:p w:rsidR="00A74442" w:rsidRPr="008F4B7B" w:rsidRDefault="00A74442" w:rsidP="00CA1E90">
      <w:pPr>
        <w:tabs>
          <w:tab w:val="left" w:pos="993"/>
          <w:tab w:val="left" w:leader="dot" w:pos="8789"/>
        </w:tabs>
        <w:ind w:left="851" w:firstLine="283"/>
        <w:rPr>
          <w:rFonts w:ascii="Tahoma" w:hAnsi="Tahoma" w:cs="Tahoma"/>
          <w:sz w:val="24"/>
          <w:szCs w:val="24"/>
        </w:rPr>
      </w:pPr>
      <w:r w:rsidRPr="008F4B7B">
        <w:rPr>
          <w:rFonts w:ascii="Tahoma" w:hAnsi="Tahoma" w:cs="Tahoma"/>
          <w:sz w:val="24"/>
          <w:szCs w:val="24"/>
        </w:rPr>
        <w:t>3.1 Introdução</w:t>
      </w:r>
      <w:r w:rsidR="002819DC" w:rsidRPr="008F4B7B">
        <w:rPr>
          <w:rFonts w:ascii="Tahoma" w:hAnsi="Tahoma" w:cs="Tahoma"/>
          <w:sz w:val="24"/>
          <w:szCs w:val="24"/>
        </w:rPr>
        <w:tab/>
      </w:r>
      <w:r w:rsidR="00622936">
        <w:rPr>
          <w:rFonts w:ascii="Tahoma" w:hAnsi="Tahoma" w:cs="Tahoma"/>
          <w:sz w:val="24"/>
          <w:szCs w:val="24"/>
        </w:rPr>
        <w:t xml:space="preserve"> 10</w:t>
      </w:r>
    </w:p>
    <w:p w:rsidR="00A74442" w:rsidRPr="008F4B7B" w:rsidRDefault="00A74442" w:rsidP="00CA1E90">
      <w:pPr>
        <w:tabs>
          <w:tab w:val="left" w:pos="993"/>
          <w:tab w:val="left" w:leader="dot" w:pos="8789"/>
        </w:tabs>
        <w:ind w:left="851" w:firstLine="283"/>
        <w:rPr>
          <w:rFonts w:ascii="Tahoma" w:hAnsi="Tahoma" w:cs="Tahoma"/>
          <w:sz w:val="24"/>
          <w:szCs w:val="24"/>
        </w:rPr>
      </w:pPr>
      <w:r w:rsidRPr="008F4B7B">
        <w:rPr>
          <w:rFonts w:ascii="Tahoma" w:hAnsi="Tahoma" w:cs="Tahoma"/>
          <w:sz w:val="24"/>
          <w:szCs w:val="24"/>
        </w:rPr>
        <w:t xml:space="preserve">3.2 Funções do Planejamento </w:t>
      </w:r>
      <w:r w:rsidR="00BE0675" w:rsidRPr="008F4B7B">
        <w:rPr>
          <w:rFonts w:ascii="Tahoma" w:hAnsi="Tahoma" w:cs="Tahoma"/>
          <w:sz w:val="24"/>
          <w:szCs w:val="24"/>
        </w:rPr>
        <w:t>de</w:t>
      </w:r>
      <w:r w:rsidRPr="008F4B7B">
        <w:rPr>
          <w:rFonts w:ascii="Tahoma" w:hAnsi="Tahoma" w:cs="Tahoma"/>
          <w:sz w:val="24"/>
          <w:szCs w:val="24"/>
        </w:rPr>
        <w:t xml:space="preserve"> TI</w:t>
      </w:r>
      <w:r w:rsidR="002819DC" w:rsidRPr="008F4B7B">
        <w:rPr>
          <w:rFonts w:ascii="Tahoma" w:hAnsi="Tahoma" w:cs="Tahoma"/>
          <w:sz w:val="24"/>
          <w:szCs w:val="24"/>
        </w:rPr>
        <w:tab/>
      </w:r>
      <w:r w:rsidR="001F5791" w:rsidRPr="008F4B7B">
        <w:rPr>
          <w:rFonts w:ascii="Tahoma" w:hAnsi="Tahoma" w:cs="Tahoma"/>
          <w:sz w:val="24"/>
          <w:szCs w:val="24"/>
        </w:rPr>
        <w:t xml:space="preserve"> 1</w:t>
      </w:r>
      <w:r w:rsidR="00622936">
        <w:rPr>
          <w:rFonts w:ascii="Tahoma" w:hAnsi="Tahoma" w:cs="Tahoma"/>
          <w:sz w:val="24"/>
          <w:szCs w:val="24"/>
        </w:rPr>
        <w:t>1</w:t>
      </w:r>
    </w:p>
    <w:p w:rsidR="00A74442" w:rsidRPr="008F4B7B" w:rsidRDefault="00A74442" w:rsidP="00CA1E90">
      <w:pPr>
        <w:tabs>
          <w:tab w:val="left" w:pos="993"/>
          <w:tab w:val="left" w:leader="dot" w:pos="8789"/>
        </w:tabs>
        <w:ind w:left="851" w:firstLine="283"/>
        <w:rPr>
          <w:rFonts w:ascii="Tahoma" w:hAnsi="Tahoma" w:cs="Tahoma"/>
          <w:sz w:val="24"/>
          <w:szCs w:val="24"/>
        </w:rPr>
      </w:pPr>
      <w:r w:rsidRPr="008F4B7B">
        <w:rPr>
          <w:rFonts w:ascii="Tahoma" w:hAnsi="Tahoma" w:cs="Tahoma"/>
          <w:sz w:val="24"/>
          <w:szCs w:val="24"/>
        </w:rPr>
        <w:t xml:space="preserve">3.3 </w:t>
      </w:r>
      <w:r w:rsidR="00ED30DB" w:rsidRPr="008F4B7B">
        <w:rPr>
          <w:rFonts w:ascii="Tahoma" w:hAnsi="Tahoma" w:cs="Tahoma"/>
          <w:sz w:val="24"/>
          <w:szCs w:val="24"/>
        </w:rPr>
        <w:t>Plano Diretor de TI</w:t>
      </w:r>
      <w:r w:rsidR="002819DC" w:rsidRPr="008F4B7B">
        <w:rPr>
          <w:rFonts w:ascii="Tahoma" w:hAnsi="Tahoma" w:cs="Tahoma"/>
          <w:sz w:val="24"/>
          <w:szCs w:val="24"/>
        </w:rPr>
        <w:tab/>
      </w:r>
      <w:r w:rsidR="001F5791" w:rsidRPr="008F4B7B">
        <w:rPr>
          <w:rFonts w:ascii="Tahoma" w:hAnsi="Tahoma" w:cs="Tahoma"/>
          <w:sz w:val="24"/>
          <w:szCs w:val="24"/>
        </w:rPr>
        <w:t xml:space="preserve"> 1</w:t>
      </w:r>
      <w:r w:rsidR="00622936">
        <w:rPr>
          <w:rFonts w:ascii="Tahoma" w:hAnsi="Tahoma" w:cs="Tahoma"/>
          <w:sz w:val="24"/>
          <w:szCs w:val="24"/>
        </w:rPr>
        <w:t>1</w:t>
      </w:r>
    </w:p>
    <w:p w:rsidR="00A74442" w:rsidRPr="008F4B7B" w:rsidRDefault="00A74442" w:rsidP="009C11F0">
      <w:pPr>
        <w:tabs>
          <w:tab w:val="left" w:leader="dot" w:pos="8789"/>
        </w:tabs>
        <w:ind w:left="851"/>
        <w:rPr>
          <w:rFonts w:ascii="Tahoma" w:hAnsi="Tahoma" w:cs="Tahoma"/>
          <w:sz w:val="24"/>
          <w:szCs w:val="24"/>
        </w:rPr>
      </w:pPr>
      <w:r w:rsidRPr="008F4B7B">
        <w:rPr>
          <w:rFonts w:ascii="Tahoma" w:hAnsi="Tahoma" w:cs="Tahoma"/>
          <w:sz w:val="24"/>
          <w:szCs w:val="24"/>
        </w:rPr>
        <w:t>4</w:t>
      </w:r>
      <w:r w:rsidR="00CD6BD3" w:rsidRPr="008F4B7B">
        <w:rPr>
          <w:rFonts w:ascii="Tahoma" w:hAnsi="Tahoma" w:cs="Tahoma"/>
          <w:sz w:val="24"/>
          <w:szCs w:val="24"/>
        </w:rPr>
        <w:t xml:space="preserve"> </w:t>
      </w:r>
      <w:r w:rsidR="00BE0675" w:rsidRPr="008F4B7B">
        <w:rPr>
          <w:rFonts w:ascii="Tahoma" w:hAnsi="Tahoma" w:cs="Tahoma"/>
          <w:sz w:val="24"/>
          <w:szCs w:val="24"/>
        </w:rPr>
        <w:t xml:space="preserve">Modelo de Contratação de Soluções de </w:t>
      </w:r>
      <w:r w:rsidRPr="008F4B7B">
        <w:rPr>
          <w:rFonts w:ascii="Tahoma" w:hAnsi="Tahoma" w:cs="Tahoma"/>
          <w:sz w:val="24"/>
          <w:szCs w:val="24"/>
        </w:rPr>
        <w:t>TI</w:t>
      </w:r>
      <w:r w:rsidR="002819DC" w:rsidRPr="008F4B7B">
        <w:rPr>
          <w:rFonts w:ascii="Tahoma" w:hAnsi="Tahoma" w:cs="Tahoma"/>
          <w:sz w:val="24"/>
          <w:szCs w:val="24"/>
        </w:rPr>
        <w:tab/>
      </w:r>
      <w:r w:rsidR="001F5791" w:rsidRPr="008F4B7B">
        <w:rPr>
          <w:rFonts w:ascii="Tahoma" w:hAnsi="Tahoma" w:cs="Tahoma"/>
          <w:sz w:val="24"/>
          <w:szCs w:val="24"/>
        </w:rPr>
        <w:t xml:space="preserve"> 13</w:t>
      </w:r>
    </w:p>
    <w:p w:rsidR="00A74442" w:rsidRPr="008F4B7B" w:rsidRDefault="00A74442" w:rsidP="009C11F0">
      <w:pPr>
        <w:tabs>
          <w:tab w:val="left" w:leader="dot" w:pos="8789"/>
        </w:tabs>
        <w:ind w:left="851"/>
        <w:rPr>
          <w:rFonts w:ascii="Tahoma" w:hAnsi="Tahoma" w:cs="Tahoma"/>
          <w:sz w:val="24"/>
          <w:szCs w:val="24"/>
        </w:rPr>
      </w:pPr>
      <w:r w:rsidRPr="008F4B7B">
        <w:rPr>
          <w:rFonts w:ascii="Tahoma" w:hAnsi="Tahoma" w:cs="Tahoma"/>
          <w:sz w:val="24"/>
          <w:szCs w:val="24"/>
        </w:rPr>
        <w:t>5</w:t>
      </w:r>
      <w:r w:rsidR="00CD6BD3" w:rsidRPr="008F4B7B">
        <w:rPr>
          <w:rFonts w:ascii="Tahoma" w:hAnsi="Tahoma" w:cs="Tahoma"/>
          <w:sz w:val="24"/>
          <w:szCs w:val="24"/>
        </w:rPr>
        <w:t xml:space="preserve"> </w:t>
      </w:r>
      <w:r w:rsidR="00BE0675" w:rsidRPr="008F4B7B">
        <w:rPr>
          <w:rFonts w:ascii="Tahoma" w:hAnsi="Tahoma" w:cs="Tahoma"/>
          <w:sz w:val="24"/>
          <w:szCs w:val="24"/>
        </w:rPr>
        <w:t xml:space="preserve">Atores do </w:t>
      </w:r>
      <w:r w:rsidRPr="008F4B7B">
        <w:rPr>
          <w:rFonts w:ascii="Tahoma" w:hAnsi="Tahoma" w:cs="Tahoma"/>
          <w:sz w:val="24"/>
          <w:szCs w:val="24"/>
        </w:rPr>
        <w:t>MCTI</w:t>
      </w:r>
      <w:r w:rsidR="002819DC" w:rsidRPr="008F4B7B">
        <w:rPr>
          <w:rFonts w:ascii="Tahoma" w:hAnsi="Tahoma" w:cs="Tahoma"/>
          <w:sz w:val="24"/>
          <w:szCs w:val="24"/>
        </w:rPr>
        <w:tab/>
      </w:r>
      <w:r w:rsidR="001F5791" w:rsidRPr="008F4B7B">
        <w:rPr>
          <w:rFonts w:ascii="Tahoma" w:hAnsi="Tahoma" w:cs="Tahoma"/>
          <w:sz w:val="24"/>
          <w:szCs w:val="24"/>
        </w:rPr>
        <w:t xml:space="preserve"> 16</w:t>
      </w:r>
    </w:p>
    <w:p w:rsidR="00D33F16" w:rsidRPr="008F4B7B" w:rsidRDefault="00D33F16" w:rsidP="0056705B">
      <w:pPr>
        <w:tabs>
          <w:tab w:val="left" w:leader="dot" w:pos="8789"/>
        </w:tabs>
        <w:ind w:left="851" w:firstLine="283"/>
        <w:rPr>
          <w:rFonts w:ascii="Tahoma" w:hAnsi="Tahoma" w:cs="Tahoma"/>
          <w:sz w:val="24"/>
          <w:szCs w:val="24"/>
        </w:rPr>
      </w:pPr>
      <w:r w:rsidRPr="008F4B7B">
        <w:rPr>
          <w:rFonts w:ascii="Tahoma" w:hAnsi="Tahoma" w:cs="Tahoma"/>
          <w:sz w:val="24"/>
          <w:szCs w:val="24"/>
        </w:rPr>
        <w:t>5.1 Área Requisitante da Solução</w:t>
      </w:r>
      <w:r w:rsidRPr="008F4B7B">
        <w:rPr>
          <w:rFonts w:ascii="Tahoma" w:hAnsi="Tahoma" w:cs="Tahoma"/>
          <w:sz w:val="24"/>
          <w:szCs w:val="24"/>
        </w:rPr>
        <w:tab/>
      </w:r>
      <w:r w:rsidR="001F5791" w:rsidRPr="008F4B7B">
        <w:rPr>
          <w:rFonts w:ascii="Tahoma" w:hAnsi="Tahoma" w:cs="Tahoma"/>
          <w:sz w:val="24"/>
          <w:szCs w:val="24"/>
        </w:rPr>
        <w:t xml:space="preserve"> 16</w:t>
      </w:r>
    </w:p>
    <w:p w:rsidR="00D33F16" w:rsidRPr="008F4B7B" w:rsidRDefault="00D33F16" w:rsidP="0056705B">
      <w:pPr>
        <w:tabs>
          <w:tab w:val="left" w:leader="dot" w:pos="8789"/>
        </w:tabs>
        <w:ind w:left="851" w:firstLine="283"/>
        <w:rPr>
          <w:rFonts w:ascii="Tahoma" w:hAnsi="Tahoma" w:cs="Tahoma"/>
          <w:sz w:val="24"/>
          <w:szCs w:val="24"/>
        </w:rPr>
      </w:pPr>
      <w:r w:rsidRPr="008F4B7B">
        <w:rPr>
          <w:rFonts w:ascii="Tahoma" w:hAnsi="Tahoma" w:cs="Tahoma"/>
          <w:sz w:val="24"/>
          <w:szCs w:val="24"/>
        </w:rPr>
        <w:t>5.2 Área de Tecnologia da Informação</w:t>
      </w:r>
      <w:r w:rsidRPr="008F4B7B">
        <w:rPr>
          <w:rFonts w:ascii="Tahoma" w:hAnsi="Tahoma" w:cs="Tahoma"/>
          <w:sz w:val="24"/>
          <w:szCs w:val="24"/>
        </w:rPr>
        <w:tab/>
      </w:r>
      <w:r w:rsidR="001F5791" w:rsidRPr="008F4B7B">
        <w:rPr>
          <w:rFonts w:ascii="Tahoma" w:hAnsi="Tahoma" w:cs="Tahoma"/>
          <w:sz w:val="24"/>
          <w:szCs w:val="24"/>
        </w:rPr>
        <w:t xml:space="preserve"> 17</w:t>
      </w:r>
    </w:p>
    <w:p w:rsidR="00D33F16" w:rsidRPr="008F4B7B" w:rsidRDefault="00D33F16" w:rsidP="0056705B">
      <w:pPr>
        <w:tabs>
          <w:tab w:val="left" w:leader="dot" w:pos="8789"/>
        </w:tabs>
        <w:ind w:left="851" w:firstLine="283"/>
        <w:rPr>
          <w:rFonts w:ascii="Tahoma" w:hAnsi="Tahoma" w:cs="Tahoma"/>
          <w:sz w:val="24"/>
          <w:szCs w:val="24"/>
        </w:rPr>
      </w:pPr>
      <w:r w:rsidRPr="008F4B7B">
        <w:rPr>
          <w:rFonts w:ascii="Tahoma" w:hAnsi="Tahoma" w:cs="Tahoma"/>
          <w:sz w:val="24"/>
          <w:szCs w:val="24"/>
        </w:rPr>
        <w:t xml:space="preserve">5.3 </w:t>
      </w:r>
      <w:r w:rsidR="001F5791" w:rsidRPr="008F4B7B">
        <w:rPr>
          <w:rFonts w:ascii="Tahoma" w:hAnsi="Tahoma" w:cs="Tahoma"/>
          <w:sz w:val="24"/>
          <w:szCs w:val="24"/>
        </w:rPr>
        <w:t xml:space="preserve">Autoridade </w:t>
      </w:r>
      <w:r w:rsidR="00ED30DB" w:rsidRPr="008F4B7B">
        <w:rPr>
          <w:rFonts w:ascii="Tahoma" w:hAnsi="Tahoma" w:cs="Tahoma"/>
          <w:sz w:val="24"/>
          <w:szCs w:val="24"/>
        </w:rPr>
        <w:t xml:space="preserve">Máxima </w:t>
      </w:r>
      <w:r w:rsidR="001F5791" w:rsidRPr="008F4B7B">
        <w:rPr>
          <w:rFonts w:ascii="Tahoma" w:hAnsi="Tahoma" w:cs="Tahoma"/>
          <w:sz w:val="24"/>
          <w:szCs w:val="24"/>
        </w:rPr>
        <w:t>da Área Administrativa</w:t>
      </w:r>
      <w:r w:rsidR="001F5791" w:rsidRPr="008F4B7B">
        <w:rPr>
          <w:rFonts w:ascii="Tahoma" w:hAnsi="Tahoma" w:cs="Tahoma"/>
          <w:sz w:val="24"/>
          <w:szCs w:val="24"/>
        </w:rPr>
        <w:tab/>
        <w:t xml:space="preserve"> 1</w:t>
      </w:r>
      <w:r w:rsidR="00622936">
        <w:rPr>
          <w:rFonts w:ascii="Tahoma" w:hAnsi="Tahoma" w:cs="Tahoma"/>
          <w:sz w:val="24"/>
          <w:szCs w:val="24"/>
        </w:rPr>
        <w:t>7</w:t>
      </w:r>
    </w:p>
    <w:p w:rsidR="00446B65" w:rsidRPr="008F4B7B" w:rsidRDefault="00446B65" w:rsidP="0056705B">
      <w:pPr>
        <w:pStyle w:val="sumario"/>
        <w:ind w:firstLine="283"/>
        <w:rPr>
          <w:rFonts w:ascii="Tahoma" w:hAnsi="Tahoma" w:cs="Tahoma"/>
        </w:rPr>
      </w:pPr>
      <w:r w:rsidRPr="008F4B7B">
        <w:rPr>
          <w:rFonts w:ascii="Tahoma" w:hAnsi="Tahoma" w:cs="Tahoma"/>
        </w:rPr>
        <w:t xml:space="preserve">5.4 </w:t>
      </w:r>
      <w:r w:rsidR="00853386" w:rsidRPr="008F4B7B">
        <w:rPr>
          <w:rFonts w:ascii="Tahoma" w:hAnsi="Tahoma" w:cs="Tahoma"/>
        </w:rPr>
        <w:t>Equipe de Planejamento da Contratação</w:t>
      </w:r>
      <w:r w:rsidR="00853386" w:rsidRPr="008F4B7B">
        <w:rPr>
          <w:rFonts w:ascii="Tahoma" w:hAnsi="Tahoma" w:cs="Tahoma"/>
        </w:rPr>
        <w:tab/>
        <w:t xml:space="preserve"> 18</w:t>
      </w:r>
    </w:p>
    <w:p w:rsidR="00446B65" w:rsidRPr="008F4B7B" w:rsidRDefault="00EC0901" w:rsidP="0056705B">
      <w:pPr>
        <w:pStyle w:val="sumario"/>
        <w:ind w:firstLine="283"/>
        <w:rPr>
          <w:rFonts w:ascii="Tahoma" w:hAnsi="Tahoma" w:cs="Tahoma"/>
        </w:rPr>
      </w:pPr>
      <w:r w:rsidRPr="008F4B7B">
        <w:rPr>
          <w:rFonts w:ascii="Tahoma" w:hAnsi="Tahoma" w:cs="Tahoma"/>
        </w:rPr>
        <w:t>5.5 Integrante Requisitante</w:t>
      </w:r>
      <w:r w:rsidRPr="008F4B7B">
        <w:rPr>
          <w:rFonts w:ascii="Tahoma" w:hAnsi="Tahoma" w:cs="Tahoma"/>
        </w:rPr>
        <w:tab/>
        <w:t xml:space="preserve"> 19</w:t>
      </w:r>
    </w:p>
    <w:p w:rsidR="00446B65" w:rsidRPr="008F4B7B" w:rsidRDefault="00BE24F0" w:rsidP="0056705B">
      <w:pPr>
        <w:pStyle w:val="sumario"/>
        <w:ind w:firstLine="283"/>
        <w:rPr>
          <w:rFonts w:ascii="Tahoma" w:hAnsi="Tahoma" w:cs="Tahoma"/>
        </w:rPr>
      </w:pPr>
      <w:r w:rsidRPr="008F4B7B">
        <w:rPr>
          <w:rFonts w:ascii="Tahoma" w:hAnsi="Tahoma" w:cs="Tahoma"/>
        </w:rPr>
        <w:t xml:space="preserve">5.6 </w:t>
      </w:r>
      <w:r w:rsidRPr="008F4B7B">
        <w:rPr>
          <w:rFonts w:ascii="Tahoma" w:hAnsi="Tahoma" w:cs="Tahoma"/>
          <w:lang w:eastAsia="pt-BR"/>
        </w:rPr>
        <w:t>Integrante Técnico</w:t>
      </w:r>
      <w:r w:rsidRPr="008F4B7B">
        <w:rPr>
          <w:rFonts w:ascii="Tahoma" w:hAnsi="Tahoma" w:cs="Tahoma"/>
          <w:lang w:eastAsia="pt-BR"/>
        </w:rPr>
        <w:tab/>
        <w:t xml:space="preserve"> 20</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 xml:space="preserve">5.7 </w:t>
      </w:r>
      <w:r w:rsidR="00BE24F0" w:rsidRPr="008F4B7B">
        <w:rPr>
          <w:rFonts w:ascii="Tahoma" w:hAnsi="Tahoma" w:cs="Tahoma"/>
          <w:sz w:val="24"/>
          <w:szCs w:val="24"/>
        </w:rPr>
        <w:t>Integrante Administrativo</w:t>
      </w:r>
      <w:r w:rsidR="00BE24F0" w:rsidRPr="008F4B7B">
        <w:rPr>
          <w:rFonts w:ascii="Tahoma" w:hAnsi="Tahoma" w:cs="Tahoma"/>
          <w:sz w:val="24"/>
          <w:szCs w:val="24"/>
        </w:rPr>
        <w:tab/>
        <w:t xml:space="preserve"> 21</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5.</w:t>
      </w:r>
      <w:r w:rsidR="00622936">
        <w:rPr>
          <w:rFonts w:ascii="Tahoma" w:hAnsi="Tahoma" w:cs="Tahoma"/>
          <w:sz w:val="24"/>
          <w:szCs w:val="24"/>
        </w:rPr>
        <w:t>8</w:t>
      </w:r>
      <w:r w:rsidRPr="008F4B7B">
        <w:rPr>
          <w:rFonts w:ascii="Tahoma" w:hAnsi="Tahoma" w:cs="Tahoma"/>
          <w:sz w:val="24"/>
          <w:szCs w:val="24"/>
        </w:rPr>
        <w:t xml:space="preserve"> </w:t>
      </w:r>
      <w:r w:rsidR="00BE24F0" w:rsidRPr="008F4B7B">
        <w:rPr>
          <w:rFonts w:ascii="Tahoma" w:hAnsi="Tahoma" w:cs="Tahoma"/>
          <w:sz w:val="24"/>
          <w:szCs w:val="24"/>
        </w:rPr>
        <w:t>Área Administrativa</w:t>
      </w:r>
      <w:r w:rsidR="00BE24F0" w:rsidRPr="008F4B7B">
        <w:rPr>
          <w:rFonts w:ascii="Tahoma" w:hAnsi="Tahoma" w:cs="Tahoma"/>
          <w:sz w:val="24"/>
          <w:szCs w:val="24"/>
        </w:rPr>
        <w:tab/>
        <w:t xml:space="preserve"> 2</w:t>
      </w:r>
      <w:r w:rsidR="00622936">
        <w:rPr>
          <w:rFonts w:ascii="Tahoma" w:hAnsi="Tahoma" w:cs="Tahoma"/>
          <w:sz w:val="24"/>
          <w:szCs w:val="24"/>
        </w:rPr>
        <w:t>2</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5.</w:t>
      </w:r>
      <w:r w:rsidR="00622936">
        <w:rPr>
          <w:rFonts w:ascii="Tahoma" w:hAnsi="Tahoma" w:cs="Tahoma"/>
          <w:sz w:val="24"/>
          <w:szCs w:val="24"/>
        </w:rPr>
        <w:t>9</w:t>
      </w:r>
      <w:r w:rsidRPr="008F4B7B">
        <w:rPr>
          <w:rFonts w:ascii="Tahoma" w:hAnsi="Tahoma" w:cs="Tahoma"/>
          <w:sz w:val="24"/>
          <w:szCs w:val="24"/>
        </w:rPr>
        <w:t xml:space="preserve"> </w:t>
      </w:r>
      <w:r w:rsidR="00BE24F0" w:rsidRPr="008F4B7B">
        <w:rPr>
          <w:rFonts w:ascii="Tahoma" w:hAnsi="Tahoma" w:cs="Tahoma"/>
          <w:sz w:val="24"/>
          <w:szCs w:val="24"/>
        </w:rPr>
        <w:t>Área de Licitações</w:t>
      </w:r>
      <w:r w:rsidR="00BE24F0" w:rsidRPr="008F4B7B">
        <w:rPr>
          <w:rFonts w:ascii="Tahoma" w:hAnsi="Tahoma" w:cs="Tahoma"/>
          <w:sz w:val="24"/>
          <w:szCs w:val="24"/>
        </w:rPr>
        <w:tab/>
        <w:t xml:space="preserve"> 2</w:t>
      </w:r>
      <w:r w:rsidR="00622936">
        <w:rPr>
          <w:rFonts w:ascii="Tahoma" w:hAnsi="Tahoma" w:cs="Tahoma"/>
          <w:sz w:val="24"/>
          <w:szCs w:val="24"/>
        </w:rPr>
        <w:t>2</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5.1</w:t>
      </w:r>
      <w:r w:rsidR="00622936">
        <w:rPr>
          <w:rFonts w:ascii="Tahoma" w:hAnsi="Tahoma" w:cs="Tahoma"/>
          <w:sz w:val="24"/>
          <w:szCs w:val="24"/>
        </w:rPr>
        <w:t>0</w:t>
      </w:r>
      <w:r w:rsidRPr="008F4B7B">
        <w:rPr>
          <w:rFonts w:ascii="Tahoma" w:hAnsi="Tahoma" w:cs="Tahoma"/>
          <w:sz w:val="24"/>
          <w:szCs w:val="24"/>
        </w:rPr>
        <w:t xml:space="preserve"> </w:t>
      </w:r>
      <w:r w:rsidR="00BE24F0" w:rsidRPr="008F4B7B">
        <w:rPr>
          <w:rFonts w:ascii="Tahoma" w:hAnsi="Tahoma" w:cs="Tahoma"/>
          <w:sz w:val="24"/>
          <w:szCs w:val="24"/>
        </w:rPr>
        <w:t>Contratada</w:t>
      </w:r>
      <w:r w:rsidR="00BE24F0" w:rsidRPr="008F4B7B">
        <w:rPr>
          <w:rFonts w:ascii="Tahoma" w:hAnsi="Tahoma" w:cs="Tahoma"/>
          <w:sz w:val="24"/>
          <w:szCs w:val="24"/>
        </w:rPr>
        <w:tab/>
        <w:t xml:space="preserve"> 2</w:t>
      </w:r>
      <w:r w:rsidR="00622936">
        <w:rPr>
          <w:rFonts w:ascii="Tahoma" w:hAnsi="Tahoma" w:cs="Tahoma"/>
          <w:sz w:val="24"/>
          <w:szCs w:val="24"/>
        </w:rPr>
        <w:t>3</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5.1</w:t>
      </w:r>
      <w:r w:rsidR="00622936">
        <w:rPr>
          <w:rFonts w:ascii="Tahoma" w:hAnsi="Tahoma" w:cs="Tahoma"/>
          <w:sz w:val="24"/>
          <w:szCs w:val="24"/>
        </w:rPr>
        <w:t>1</w:t>
      </w:r>
      <w:r w:rsidRPr="008F4B7B">
        <w:rPr>
          <w:rFonts w:ascii="Tahoma" w:hAnsi="Tahoma" w:cs="Tahoma"/>
          <w:sz w:val="24"/>
          <w:szCs w:val="24"/>
        </w:rPr>
        <w:t xml:space="preserve"> </w:t>
      </w:r>
      <w:r w:rsidR="00BE24F0" w:rsidRPr="008F4B7B">
        <w:rPr>
          <w:rFonts w:ascii="Tahoma" w:hAnsi="Tahoma" w:cs="Tahoma"/>
          <w:sz w:val="24"/>
          <w:szCs w:val="24"/>
        </w:rPr>
        <w:t>Gestor do Contrato</w:t>
      </w:r>
      <w:r w:rsidR="00BE24F0" w:rsidRPr="008F4B7B">
        <w:rPr>
          <w:rFonts w:ascii="Tahoma" w:hAnsi="Tahoma" w:cs="Tahoma"/>
          <w:sz w:val="24"/>
          <w:szCs w:val="24"/>
        </w:rPr>
        <w:tab/>
        <w:t xml:space="preserve"> 2</w:t>
      </w:r>
      <w:r w:rsidR="00622936">
        <w:rPr>
          <w:rFonts w:ascii="Tahoma" w:hAnsi="Tahoma" w:cs="Tahoma"/>
          <w:sz w:val="24"/>
          <w:szCs w:val="24"/>
        </w:rPr>
        <w:t>4</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5.1</w:t>
      </w:r>
      <w:r w:rsidR="00AE059E">
        <w:rPr>
          <w:rFonts w:ascii="Tahoma" w:hAnsi="Tahoma" w:cs="Tahoma"/>
          <w:sz w:val="24"/>
          <w:szCs w:val="24"/>
        </w:rPr>
        <w:t>2</w:t>
      </w:r>
      <w:r w:rsidRPr="008F4B7B">
        <w:rPr>
          <w:rFonts w:ascii="Tahoma" w:hAnsi="Tahoma" w:cs="Tahoma"/>
          <w:sz w:val="24"/>
          <w:szCs w:val="24"/>
        </w:rPr>
        <w:t xml:space="preserve"> </w:t>
      </w:r>
      <w:r w:rsidR="00BE24F0" w:rsidRPr="008F4B7B">
        <w:rPr>
          <w:rFonts w:ascii="Tahoma" w:hAnsi="Tahoma" w:cs="Tahoma"/>
          <w:sz w:val="24"/>
          <w:szCs w:val="24"/>
        </w:rPr>
        <w:t>Fiscal Técnico do Contrato</w:t>
      </w:r>
      <w:r w:rsidR="00BE24F0" w:rsidRPr="008F4B7B">
        <w:rPr>
          <w:rFonts w:ascii="Tahoma" w:hAnsi="Tahoma" w:cs="Tahoma"/>
          <w:sz w:val="24"/>
          <w:szCs w:val="24"/>
        </w:rPr>
        <w:tab/>
        <w:t xml:space="preserve"> 2</w:t>
      </w:r>
      <w:r w:rsidR="00AE059E">
        <w:rPr>
          <w:rFonts w:ascii="Tahoma" w:hAnsi="Tahoma" w:cs="Tahoma"/>
          <w:sz w:val="24"/>
          <w:szCs w:val="24"/>
        </w:rPr>
        <w:t>5</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5.1</w:t>
      </w:r>
      <w:r w:rsidR="00AE059E">
        <w:rPr>
          <w:rFonts w:ascii="Tahoma" w:hAnsi="Tahoma" w:cs="Tahoma"/>
          <w:sz w:val="24"/>
          <w:szCs w:val="24"/>
        </w:rPr>
        <w:t>3</w:t>
      </w:r>
      <w:r w:rsidRPr="008F4B7B">
        <w:rPr>
          <w:rFonts w:ascii="Tahoma" w:hAnsi="Tahoma" w:cs="Tahoma"/>
          <w:sz w:val="24"/>
          <w:szCs w:val="24"/>
        </w:rPr>
        <w:t xml:space="preserve"> </w:t>
      </w:r>
      <w:r w:rsidR="0056705B" w:rsidRPr="008F4B7B">
        <w:rPr>
          <w:rFonts w:ascii="Tahoma" w:hAnsi="Tahoma" w:cs="Tahoma"/>
          <w:sz w:val="24"/>
          <w:szCs w:val="24"/>
        </w:rPr>
        <w:t>Fiscal Administrativo do Contrato</w:t>
      </w:r>
      <w:r w:rsidR="0056705B" w:rsidRPr="008F4B7B">
        <w:rPr>
          <w:rFonts w:ascii="Tahoma" w:hAnsi="Tahoma" w:cs="Tahoma"/>
          <w:sz w:val="24"/>
          <w:szCs w:val="24"/>
        </w:rPr>
        <w:tab/>
        <w:t xml:space="preserve"> 2</w:t>
      </w:r>
      <w:r w:rsidR="00AE059E">
        <w:rPr>
          <w:rFonts w:ascii="Tahoma" w:hAnsi="Tahoma" w:cs="Tahoma"/>
          <w:sz w:val="24"/>
          <w:szCs w:val="24"/>
        </w:rPr>
        <w:t>5</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5.1</w:t>
      </w:r>
      <w:r w:rsidR="00AE059E">
        <w:rPr>
          <w:rFonts w:ascii="Tahoma" w:hAnsi="Tahoma" w:cs="Tahoma"/>
          <w:sz w:val="24"/>
          <w:szCs w:val="24"/>
        </w:rPr>
        <w:t>4</w:t>
      </w:r>
      <w:r w:rsidRPr="008F4B7B">
        <w:rPr>
          <w:rFonts w:ascii="Tahoma" w:hAnsi="Tahoma" w:cs="Tahoma"/>
          <w:sz w:val="24"/>
          <w:szCs w:val="24"/>
        </w:rPr>
        <w:t xml:space="preserve"> </w:t>
      </w:r>
      <w:r w:rsidR="0056705B" w:rsidRPr="008F4B7B">
        <w:rPr>
          <w:rFonts w:ascii="Tahoma" w:hAnsi="Tahoma" w:cs="Tahoma"/>
          <w:sz w:val="24"/>
          <w:szCs w:val="24"/>
        </w:rPr>
        <w:t>Fiscal Requisitante do Contrato</w:t>
      </w:r>
      <w:r w:rsidR="0056705B" w:rsidRPr="008F4B7B">
        <w:rPr>
          <w:rFonts w:ascii="Tahoma" w:hAnsi="Tahoma" w:cs="Tahoma"/>
          <w:sz w:val="24"/>
          <w:szCs w:val="24"/>
        </w:rPr>
        <w:tab/>
        <w:t xml:space="preserve"> 2</w:t>
      </w:r>
      <w:r w:rsidR="00AE059E">
        <w:rPr>
          <w:rFonts w:ascii="Tahoma" w:hAnsi="Tahoma" w:cs="Tahoma"/>
          <w:sz w:val="24"/>
          <w:szCs w:val="24"/>
        </w:rPr>
        <w:t>6</w:t>
      </w:r>
    </w:p>
    <w:p w:rsidR="00446B65" w:rsidRPr="008F4B7B" w:rsidRDefault="00446B65" w:rsidP="0056705B">
      <w:pPr>
        <w:tabs>
          <w:tab w:val="left" w:leader="dot" w:pos="8789"/>
        </w:tabs>
        <w:ind w:left="851" w:firstLine="283"/>
        <w:rPr>
          <w:rFonts w:ascii="Tahoma" w:hAnsi="Tahoma" w:cs="Tahoma"/>
          <w:sz w:val="24"/>
          <w:szCs w:val="24"/>
        </w:rPr>
      </w:pPr>
      <w:r w:rsidRPr="008F4B7B">
        <w:rPr>
          <w:rFonts w:ascii="Tahoma" w:hAnsi="Tahoma" w:cs="Tahoma"/>
          <w:sz w:val="24"/>
          <w:szCs w:val="24"/>
        </w:rPr>
        <w:t>5.1</w:t>
      </w:r>
      <w:r w:rsidR="00AE059E">
        <w:rPr>
          <w:rFonts w:ascii="Tahoma" w:hAnsi="Tahoma" w:cs="Tahoma"/>
          <w:sz w:val="24"/>
          <w:szCs w:val="24"/>
        </w:rPr>
        <w:t>5</w:t>
      </w:r>
      <w:r w:rsidRPr="008F4B7B">
        <w:rPr>
          <w:rFonts w:ascii="Tahoma" w:hAnsi="Tahoma" w:cs="Tahoma"/>
          <w:sz w:val="24"/>
          <w:szCs w:val="24"/>
        </w:rPr>
        <w:t xml:space="preserve"> Preposto</w:t>
      </w:r>
      <w:r w:rsidRPr="008F4B7B">
        <w:rPr>
          <w:rFonts w:ascii="Tahoma" w:hAnsi="Tahoma" w:cs="Tahoma"/>
          <w:sz w:val="24"/>
          <w:szCs w:val="24"/>
        </w:rPr>
        <w:tab/>
        <w:t xml:space="preserve"> </w:t>
      </w:r>
      <w:r w:rsidR="00AE059E">
        <w:rPr>
          <w:rFonts w:ascii="Tahoma" w:hAnsi="Tahoma" w:cs="Tahoma"/>
          <w:sz w:val="24"/>
          <w:szCs w:val="24"/>
        </w:rPr>
        <w:t>27</w:t>
      </w:r>
    </w:p>
    <w:p w:rsidR="00A74442" w:rsidRPr="008F4B7B" w:rsidRDefault="00A74442" w:rsidP="009C11F0">
      <w:pPr>
        <w:tabs>
          <w:tab w:val="left" w:leader="dot" w:pos="8789"/>
        </w:tabs>
        <w:ind w:left="851"/>
        <w:rPr>
          <w:rFonts w:ascii="Tahoma" w:hAnsi="Tahoma" w:cs="Tahoma"/>
          <w:sz w:val="24"/>
          <w:szCs w:val="24"/>
        </w:rPr>
      </w:pPr>
      <w:r w:rsidRPr="008F4B7B">
        <w:rPr>
          <w:rFonts w:ascii="Tahoma" w:hAnsi="Tahoma" w:cs="Tahoma"/>
          <w:sz w:val="24"/>
          <w:szCs w:val="24"/>
        </w:rPr>
        <w:t>6</w:t>
      </w:r>
      <w:r w:rsidR="00CD6BD3" w:rsidRPr="008F4B7B">
        <w:rPr>
          <w:rFonts w:ascii="Tahoma" w:hAnsi="Tahoma" w:cs="Tahoma"/>
          <w:sz w:val="24"/>
          <w:szCs w:val="24"/>
        </w:rPr>
        <w:t xml:space="preserve"> </w:t>
      </w:r>
      <w:r w:rsidR="00C2774D" w:rsidRPr="008F4B7B">
        <w:rPr>
          <w:rFonts w:ascii="Tahoma" w:hAnsi="Tahoma" w:cs="Tahoma"/>
          <w:sz w:val="24"/>
          <w:szCs w:val="24"/>
        </w:rPr>
        <w:t xml:space="preserve">Planejamento da Contratação de Soluções de </w:t>
      </w:r>
      <w:r w:rsidRPr="008F4B7B">
        <w:rPr>
          <w:rFonts w:ascii="Tahoma" w:hAnsi="Tahoma" w:cs="Tahoma"/>
          <w:sz w:val="24"/>
          <w:szCs w:val="24"/>
        </w:rPr>
        <w:t>TI</w:t>
      </w:r>
      <w:r w:rsidR="002819DC" w:rsidRPr="008F4B7B">
        <w:rPr>
          <w:rFonts w:ascii="Tahoma" w:hAnsi="Tahoma" w:cs="Tahoma"/>
          <w:sz w:val="24"/>
          <w:szCs w:val="24"/>
        </w:rPr>
        <w:tab/>
      </w:r>
      <w:r w:rsidR="001F5791" w:rsidRPr="008F4B7B">
        <w:rPr>
          <w:rFonts w:ascii="Tahoma" w:hAnsi="Tahoma" w:cs="Tahoma"/>
          <w:sz w:val="24"/>
          <w:szCs w:val="24"/>
        </w:rPr>
        <w:t xml:space="preserve"> </w:t>
      </w:r>
      <w:r w:rsidR="005D6EC1">
        <w:rPr>
          <w:rFonts w:ascii="Tahoma" w:hAnsi="Tahoma" w:cs="Tahoma"/>
          <w:sz w:val="24"/>
          <w:szCs w:val="24"/>
        </w:rPr>
        <w:t>29</w:t>
      </w:r>
    </w:p>
    <w:p w:rsidR="00124525" w:rsidRPr="008F4B7B" w:rsidRDefault="00A74442" w:rsidP="00124525">
      <w:pPr>
        <w:tabs>
          <w:tab w:val="left" w:leader="dot" w:pos="8789"/>
        </w:tabs>
        <w:ind w:left="851" w:firstLine="283"/>
        <w:rPr>
          <w:rFonts w:ascii="Tahoma" w:hAnsi="Tahoma" w:cs="Tahoma"/>
          <w:sz w:val="24"/>
          <w:szCs w:val="24"/>
        </w:rPr>
      </w:pPr>
      <w:r w:rsidRPr="008F4B7B">
        <w:rPr>
          <w:rFonts w:ascii="Tahoma" w:hAnsi="Tahoma" w:cs="Tahoma"/>
          <w:sz w:val="24"/>
          <w:szCs w:val="24"/>
        </w:rPr>
        <w:t xml:space="preserve">6.1 </w:t>
      </w:r>
      <w:r w:rsidR="00124525" w:rsidRPr="008F4B7B">
        <w:rPr>
          <w:rFonts w:ascii="Tahoma" w:hAnsi="Tahoma" w:cs="Tahoma"/>
          <w:sz w:val="24"/>
          <w:szCs w:val="24"/>
        </w:rPr>
        <w:t>Fundamentação Legal</w:t>
      </w:r>
      <w:r w:rsidR="00124525" w:rsidRPr="008F4B7B">
        <w:rPr>
          <w:rFonts w:ascii="Tahoma" w:hAnsi="Tahoma" w:cs="Tahoma"/>
          <w:sz w:val="24"/>
          <w:szCs w:val="24"/>
        </w:rPr>
        <w:tab/>
      </w:r>
      <w:r w:rsidR="00D36E3F" w:rsidRPr="008F4B7B">
        <w:rPr>
          <w:rFonts w:ascii="Tahoma" w:hAnsi="Tahoma" w:cs="Tahoma"/>
          <w:sz w:val="24"/>
          <w:szCs w:val="24"/>
        </w:rPr>
        <w:t xml:space="preserve"> </w:t>
      </w:r>
      <w:r w:rsidR="005D6EC1">
        <w:rPr>
          <w:rFonts w:ascii="Tahoma" w:hAnsi="Tahoma" w:cs="Tahoma"/>
          <w:sz w:val="24"/>
          <w:szCs w:val="24"/>
        </w:rPr>
        <w:t>29</w:t>
      </w:r>
    </w:p>
    <w:p w:rsidR="00A74442" w:rsidRDefault="00124525" w:rsidP="00124525">
      <w:pPr>
        <w:tabs>
          <w:tab w:val="left" w:leader="dot" w:pos="8789"/>
        </w:tabs>
        <w:ind w:left="851" w:firstLine="283"/>
        <w:rPr>
          <w:rFonts w:ascii="Tahoma" w:hAnsi="Tahoma" w:cs="Tahoma"/>
          <w:sz w:val="24"/>
          <w:szCs w:val="24"/>
        </w:rPr>
      </w:pPr>
      <w:r w:rsidRPr="008F4B7B">
        <w:rPr>
          <w:rFonts w:ascii="Tahoma" w:hAnsi="Tahoma" w:cs="Tahoma"/>
          <w:sz w:val="24"/>
          <w:szCs w:val="24"/>
        </w:rPr>
        <w:t xml:space="preserve">6.2 </w:t>
      </w:r>
      <w:r w:rsidR="00A74442" w:rsidRPr="008F4B7B">
        <w:rPr>
          <w:rFonts w:ascii="Tahoma" w:hAnsi="Tahoma" w:cs="Tahoma"/>
          <w:sz w:val="24"/>
          <w:szCs w:val="24"/>
        </w:rPr>
        <w:t>Descritivo do Processo</w:t>
      </w:r>
      <w:r w:rsidR="002819DC" w:rsidRPr="008F4B7B">
        <w:rPr>
          <w:rFonts w:ascii="Tahoma" w:hAnsi="Tahoma" w:cs="Tahoma"/>
          <w:sz w:val="24"/>
          <w:szCs w:val="24"/>
        </w:rPr>
        <w:tab/>
      </w:r>
      <w:r w:rsidR="00D36E3F" w:rsidRPr="008F4B7B">
        <w:rPr>
          <w:rFonts w:ascii="Tahoma" w:hAnsi="Tahoma" w:cs="Tahoma"/>
          <w:sz w:val="24"/>
          <w:szCs w:val="24"/>
        </w:rPr>
        <w:t xml:space="preserve"> </w:t>
      </w:r>
      <w:r w:rsidR="005D6EC1">
        <w:rPr>
          <w:rFonts w:ascii="Tahoma" w:hAnsi="Tahoma" w:cs="Tahoma"/>
          <w:sz w:val="24"/>
          <w:szCs w:val="24"/>
        </w:rPr>
        <w:t>29</w:t>
      </w:r>
    </w:p>
    <w:p w:rsidR="005D6EC1" w:rsidRDefault="005D6EC1" w:rsidP="005D6EC1">
      <w:pPr>
        <w:tabs>
          <w:tab w:val="left" w:leader="dot" w:pos="8789"/>
        </w:tabs>
        <w:ind w:left="851" w:firstLine="567"/>
        <w:rPr>
          <w:rFonts w:ascii="Tahoma" w:hAnsi="Tahoma" w:cs="Tahoma"/>
          <w:sz w:val="24"/>
          <w:szCs w:val="24"/>
        </w:rPr>
      </w:pPr>
      <w:r>
        <w:rPr>
          <w:rFonts w:ascii="Tahoma" w:hAnsi="Tahoma" w:cs="Tahoma"/>
          <w:sz w:val="24"/>
          <w:szCs w:val="24"/>
        </w:rPr>
        <w:t>6.2.1 Entradas/ Insumos</w:t>
      </w:r>
      <w:r>
        <w:rPr>
          <w:rFonts w:ascii="Tahoma" w:hAnsi="Tahoma" w:cs="Tahoma"/>
          <w:sz w:val="24"/>
          <w:szCs w:val="24"/>
        </w:rPr>
        <w:tab/>
        <w:t xml:space="preserve"> 32</w:t>
      </w:r>
    </w:p>
    <w:p w:rsidR="005D6EC1" w:rsidRDefault="005D6EC1" w:rsidP="005D6EC1">
      <w:pPr>
        <w:tabs>
          <w:tab w:val="left" w:leader="dot" w:pos="8789"/>
        </w:tabs>
        <w:ind w:left="851" w:firstLine="567"/>
        <w:rPr>
          <w:rFonts w:ascii="Tahoma" w:hAnsi="Tahoma" w:cs="Tahoma"/>
          <w:sz w:val="24"/>
          <w:szCs w:val="24"/>
        </w:rPr>
      </w:pPr>
      <w:r>
        <w:rPr>
          <w:rFonts w:ascii="Tahoma" w:hAnsi="Tahoma" w:cs="Tahoma"/>
          <w:sz w:val="24"/>
          <w:szCs w:val="24"/>
        </w:rPr>
        <w:t>6.2.2 Saídas – Produtos/Serviços</w:t>
      </w:r>
      <w:r>
        <w:rPr>
          <w:rFonts w:ascii="Tahoma" w:hAnsi="Tahoma" w:cs="Tahoma"/>
          <w:sz w:val="24"/>
          <w:szCs w:val="24"/>
        </w:rPr>
        <w:tab/>
        <w:t xml:space="preserve"> 32</w:t>
      </w:r>
    </w:p>
    <w:p w:rsidR="005D6EC1" w:rsidRPr="008F4B7B" w:rsidRDefault="005D6EC1" w:rsidP="005D6EC1">
      <w:pPr>
        <w:tabs>
          <w:tab w:val="left" w:leader="dot" w:pos="8789"/>
        </w:tabs>
        <w:ind w:left="851" w:firstLine="567"/>
        <w:rPr>
          <w:rFonts w:ascii="Tahoma" w:hAnsi="Tahoma" w:cs="Tahoma"/>
          <w:sz w:val="24"/>
          <w:szCs w:val="24"/>
        </w:rPr>
      </w:pPr>
      <w:r>
        <w:rPr>
          <w:rFonts w:ascii="Tahoma" w:hAnsi="Tahoma" w:cs="Tahoma"/>
          <w:sz w:val="24"/>
          <w:szCs w:val="24"/>
        </w:rPr>
        <w:t>6.2.3 Diagrama do Processo</w:t>
      </w:r>
      <w:r>
        <w:rPr>
          <w:rFonts w:ascii="Tahoma" w:hAnsi="Tahoma" w:cs="Tahoma"/>
          <w:sz w:val="24"/>
          <w:szCs w:val="24"/>
        </w:rPr>
        <w:tab/>
        <w:t xml:space="preserve"> 33</w:t>
      </w:r>
    </w:p>
    <w:p w:rsidR="00A74442" w:rsidRDefault="00A74442" w:rsidP="00124525">
      <w:pPr>
        <w:tabs>
          <w:tab w:val="left" w:leader="dot" w:pos="8789"/>
        </w:tabs>
        <w:ind w:left="851" w:firstLine="283"/>
        <w:rPr>
          <w:rFonts w:ascii="Tahoma" w:hAnsi="Tahoma" w:cs="Tahoma"/>
          <w:sz w:val="24"/>
          <w:szCs w:val="24"/>
        </w:rPr>
      </w:pPr>
      <w:r w:rsidRPr="008F4B7B">
        <w:rPr>
          <w:rFonts w:ascii="Tahoma" w:hAnsi="Tahoma" w:cs="Tahoma"/>
          <w:sz w:val="24"/>
          <w:szCs w:val="24"/>
        </w:rPr>
        <w:t>6.</w:t>
      </w:r>
      <w:r w:rsidR="00124525" w:rsidRPr="008F4B7B">
        <w:rPr>
          <w:rFonts w:ascii="Tahoma" w:hAnsi="Tahoma" w:cs="Tahoma"/>
          <w:sz w:val="24"/>
          <w:szCs w:val="24"/>
        </w:rPr>
        <w:t>3</w:t>
      </w:r>
      <w:r w:rsidRPr="008F4B7B">
        <w:rPr>
          <w:rFonts w:ascii="Tahoma" w:hAnsi="Tahoma" w:cs="Tahoma"/>
          <w:sz w:val="24"/>
          <w:szCs w:val="24"/>
        </w:rPr>
        <w:t xml:space="preserve"> Descrição das Atividades</w:t>
      </w:r>
      <w:r w:rsidR="002819DC" w:rsidRPr="008F4B7B">
        <w:rPr>
          <w:rFonts w:ascii="Tahoma" w:hAnsi="Tahoma" w:cs="Tahoma"/>
          <w:sz w:val="24"/>
          <w:szCs w:val="24"/>
        </w:rPr>
        <w:tab/>
      </w:r>
      <w:r w:rsidR="00D36E3F" w:rsidRPr="008F4B7B">
        <w:rPr>
          <w:rFonts w:ascii="Tahoma" w:hAnsi="Tahoma" w:cs="Tahoma"/>
          <w:sz w:val="24"/>
          <w:szCs w:val="24"/>
        </w:rPr>
        <w:t xml:space="preserve"> 3</w:t>
      </w:r>
      <w:r w:rsidR="00AD1B4E">
        <w:rPr>
          <w:rFonts w:ascii="Tahoma" w:hAnsi="Tahoma" w:cs="Tahoma"/>
          <w:sz w:val="24"/>
          <w:szCs w:val="24"/>
        </w:rPr>
        <w:t>4</w:t>
      </w:r>
    </w:p>
    <w:p w:rsidR="00DE1556" w:rsidRDefault="00DE1556" w:rsidP="00DE1556">
      <w:pPr>
        <w:tabs>
          <w:tab w:val="left" w:leader="dot" w:pos="8789"/>
        </w:tabs>
        <w:ind w:left="851" w:firstLine="567"/>
        <w:rPr>
          <w:rFonts w:ascii="Tahoma" w:hAnsi="Tahoma" w:cs="Tahoma"/>
          <w:sz w:val="24"/>
          <w:szCs w:val="24"/>
        </w:rPr>
      </w:pPr>
      <w:r>
        <w:rPr>
          <w:rFonts w:ascii="Tahoma" w:hAnsi="Tahoma" w:cs="Tahoma"/>
          <w:sz w:val="24"/>
          <w:szCs w:val="24"/>
        </w:rPr>
        <w:t xml:space="preserve">6.3.1 </w:t>
      </w:r>
      <w:r w:rsidRPr="00DE1556">
        <w:rPr>
          <w:rFonts w:ascii="Tahoma" w:hAnsi="Tahoma" w:cs="Tahoma"/>
          <w:sz w:val="24"/>
          <w:szCs w:val="24"/>
        </w:rPr>
        <w:t>PCTI-P1: iniciação</w:t>
      </w:r>
      <w:r>
        <w:rPr>
          <w:rFonts w:ascii="Tahoma" w:hAnsi="Tahoma" w:cs="Tahoma"/>
          <w:sz w:val="24"/>
          <w:szCs w:val="24"/>
        </w:rPr>
        <w:tab/>
        <w:t xml:space="preserve"> 34</w:t>
      </w:r>
    </w:p>
    <w:p w:rsidR="00DE1556" w:rsidRDefault="00DE1556" w:rsidP="00DE1556">
      <w:pPr>
        <w:tabs>
          <w:tab w:val="left" w:leader="dot" w:pos="8789"/>
        </w:tabs>
        <w:ind w:left="851" w:firstLine="567"/>
        <w:rPr>
          <w:rFonts w:ascii="Tahoma" w:hAnsi="Tahoma" w:cs="Tahoma"/>
          <w:sz w:val="24"/>
          <w:szCs w:val="24"/>
        </w:rPr>
      </w:pPr>
      <w:r>
        <w:rPr>
          <w:rFonts w:ascii="Tahoma" w:hAnsi="Tahoma" w:cs="Tahoma"/>
          <w:sz w:val="24"/>
          <w:szCs w:val="24"/>
        </w:rPr>
        <w:t xml:space="preserve">6.3.2 </w:t>
      </w:r>
      <w:r w:rsidRPr="00DE1556">
        <w:rPr>
          <w:rFonts w:ascii="Tahoma" w:hAnsi="Tahoma" w:cs="Tahoma"/>
          <w:sz w:val="24"/>
          <w:szCs w:val="24"/>
        </w:rPr>
        <w:t>Análise de Viabilidade da Contratação</w:t>
      </w:r>
      <w:r>
        <w:rPr>
          <w:rFonts w:ascii="Tahoma" w:hAnsi="Tahoma" w:cs="Tahoma"/>
          <w:sz w:val="24"/>
          <w:szCs w:val="24"/>
        </w:rPr>
        <w:tab/>
        <w:t xml:space="preserve"> 34</w:t>
      </w:r>
    </w:p>
    <w:p w:rsidR="00DE1556" w:rsidRDefault="00DE1556" w:rsidP="00DE1556">
      <w:pPr>
        <w:tabs>
          <w:tab w:val="left" w:leader="dot" w:pos="8789"/>
        </w:tabs>
        <w:ind w:left="851" w:firstLine="567"/>
        <w:rPr>
          <w:rFonts w:ascii="Tahoma" w:hAnsi="Tahoma" w:cs="Tahoma"/>
          <w:sz w:val="24"/>
          <w:szCs w:val="24"/>
        </w:rPr>
      </w:pPr>
      <w:r>
        <w:rPr>
          <w:rFonts w:ascii="Tahoma" w:hAnsi="Tahoma" w:cs="Tahoma"/>
          <w:sz w:val="24"/>
          <w:szCs w:val="24"/>
        </w:rPr>
        <w:t xml:space="preserve">6.3.3 </w:t>
      </w:r>
      <w:r w:rsidRPr="00DE1556">
        <w:rPr>
          <w:rFonts w:ascii="Tahoma" w:hAnsi="Tahoma" w:cs="Tahoma"/>
          <w:sz w:val="24"/>
          <w:szCs w:val="24"/>
        </w:rPr>
        <w:t>Plano de Sustentação</w:t>
      </w:r>
      <w:r>
        <w:rPr>
          <w:rFonts w:ascii="Tahoma" w:hAnsi="Tahoma" w:cs="Tahoma"/>
          <w:sz w:val="24"/>
          <w:szCs w:val="24"/>
        </w:rPr>
        <w:tab/>
        <w:t xml:space="preserve"> 34</w:t>
      </w:r>
    </w:p>
    <w:p w:rsidR="00DE1556" w:rsidRDefault="00DE1556" w:rsidP="00DE1556">
      <w:pPr>
        <w:tabs>
          <w:tab w:val="left" w:leader="dot" w:pos="8789"/>
        </w:tabs>
        <w:ind w:left="851" w:firstLine="567"/>
        <w:rPr>
          <w:rFonts w:ascii="Tahoma" w:hAnsi="Tahoma" w:cs="Tahoma"/>
          <w:sz w:val="24"/>
          <w:szCs w:val="24"/>
        </w:rPr>
      </w:pPr>
      <w:r>
        <w:rPr>
          <w:rFonts w:ascii="Tahoma" w:hAnsi="Tahoma" w:cs="Tahoma"/>
          <w:sz w:val="24"/>
          <w:szCs w:val="24"/>
        </w:rPr>
        <w:t xml:space="preserve">6.3.4 </w:t>
      </w:r>
      <w:r w:rsidRPr="00DE1556">
        <w:rPr>
          <w:rFonts w:ascii="Tahoma" w:hAnsi="Tahoma" w:cs="Tahoma"/>
          <w:sz w:val="24"/>
          <w:szCs w:val="24"/>
        </w:rPr>
        <w:t>Análise de Riscos</w:t>
      </w:r>
      <w:r>
        <w:rPr>
          <w:rFonts w:ascii="Tahoma" w:hAnsi="Tahoma" w:cs="Tahoma"/>
          <w:sz w:val="24"/>
          <w:szCs w:val="24"/>
        </w:rPr>
        <w:tab/>
        <w:t xml:space="preserve"> 34</w:t>
      </w:r>
    </w:p>
    <w:p w:rsidR="0094564B" w:rsidRDefault="0094564B" w:rsidP="00DE1556">
      <w:pPr>
        <w:tabs>
          <w:tab w:val="left" w:leader="dot" w:pos="8789"/>
        </w:tabs>
        <w:ind w:left="851" w:firstLine="567"/>
        <w:rPr>
          <w:rFonts w:ascii="Tahoma" w:hAnsi="Tahoma" w:cs="Tahoma"/>
          <w:sz w:val="24"/>
          <w:szCs w:val="24"/>
        </w:rPr>
      </w:pPr>
      <w:r>
        <w:rPr>
          <w:rFonts w:ascii="Tahoma" w:hAnsi="Tahoma" w:cs="Tahoma"/>
          <w:sz w:val="24"/>
          <w:szCs w:val="24"/>
        </w:rPr>
        <w:t xml:space="preserve">6.3.5 </w:t>
      </w:r>
      <w:r w:rsidRPr="0094564B">
        <w:rPr>
          <w:rFonts w:ascii="Tahoma" w:hAnsi="Tahoma" w:cs="Tahoma"/>
          <w:sz w:val="24"/>
          <w:szCs w:val="24"/>
        </w:rPr>
        <w:t>Estratégia da Contratação</w:t>
      </w:r>
      <w:r>
        <w:rPr>
          <w:rFonts w:ascii="Tahoma" w:hAnsi="Tahoma" w:cs="Tahoma"/>
          <w:sz w:val="24"/>
          <w:szCs w:val="24"/>
        </w:rPr>
        <w:tab/>
        <w:t xml:space="preserve"> 35</w:t>
      </w:r>
    </w:p>
    <w:p w:rsidR="0094564B" w:rsidRPr="008F4B7B" w:rsidRDefault="0094564B" w:rsidP="00DE1556">
      <w:pPr>
        <w:tabs>
          <w:tab w:val="left" w:leader="dot" w:pos="8789"/>
        </w:tabs>
        <w:ind w:left="851" w:firstLine="567"/>
        <w:rPr>
          <w:rFonts w:ascii="Tahoma" w:hAnsi="Tahoma" w:cs="Tahoma"/>
          <w:sz w:val="24"/>
          <w:szCs w:val="24"/>
        </w:rPr>
      </w:pPr>
      <w:r>
        <w:rPr>
          <w:rFonts w:ascii="Tahoma" w:hAnsi="Tahoma" w:cs="Tahoma"/>
          <w:sz w:val="24"/>
          <w:szCs w:val="24"/>
        </w:rPr>
        <w:t xml:space="preserve">6.3.6 </w:t>
      </w:r>
      <w:r w:rsidRPr="0094564B">
        <w:rPr>
          <w:rFonts w:ascii="Tahoma" w:hAnsi="Tahoma" w:cs="Tahoma"/>
          <w:sz w:val="24"/>
          <w:szCs w:val="24"/>
        </w:rPr>
        <w:t>Consolidar Informações</w:t>
      </w:r>
      <w:r>
        <w:rPr>
          <w:rFonts w:ascii="Tahoma" w:hAnsi="Tahoma" w:cs="Tahoma"/>
          <w:sz w:val="24"/>
          <w:szCs w:val="24"/>
        </w:rPr>
        <w:tab/>
        <w:t xml:space="preserve"> 35</w:t>
      </w:r>
    </w:p>
    <w:p w:rsidR="00A74442" w:rsidRDefault="00A74442" w:rsidP="00124525">
      <w:pPr>
        <w:tabs>
          <w:tab w:val="left" w:leader="dot" w:pos="8789"/>
        </w:tabs>
        <w:ind w:left="851" w:firstLine="283"/>
        <w:rPr>
          <w:rFonts w:ascii="Tahoma" w:hAnsi="Tahoma" w:cs="Tahoma"/>
          <w:sz w:val="24"/>
          <w:szCs w:val="24"/>
        </w:rPr>
      </w:pPr>
      <w:r w:rsidRPr="008F4B7B">
        <w:rPr>
          <w:rFonts w:ascii="Tahoma" w:hAnsi="Tahoma" w:cs="Tahoma"/>
          <w:sz w:val="24"/>
          <w:szCs w:val="24"/>
        </w:rPr>
        <w:t>6.</w:t>
      </w:r>
      <w:r w:rsidR="00124525" w:rsidRPr="008F4B7B">
        <w:rPr>
          <w:rFonts w:ascii="Tahoma" w:hAnsi="Tahoma" w:cs="Tahoma"/>
          <w:sz w:val="24"/>
          <w:szCs w:val="24"/>
        </w:rPr>
        <w:t>4</w:t>
      </w:r>
      <w:r w:rsidRPr="008F4B7B">
        <w:rPr>
          <w:rFonts w:ascii="Tahoma" w:hAnsi="Tahoma" w:cs="Tahoma"/>
          <w:sz w:val="24"/>
          <w:szCs w:val="24"/>
        </w:rPr>
        <w:t xml:space="preserve"> PCTI-P1:</w:t>
      </w:r>
      <w:r w:rsidR="00ED30DB" w:rsidRPr="008F4B7B">
        <w:rPr>
          <w:rFonts w:ascii="Tahoma" w:hAnsi="Tahoma" w:cs="Tahoma"/>
          <w:sz w:val="24"/>
          <w:szCs w:val="24"/>
        </w:rPr>
        <w:t>Planejamento da Contratação:</w:t>
      </w:r>
      <w:r w:rsidRPr="008F4B7B">
        <w:rPr>
          <w:rFonts w:ascii="Tahoma" w:hAnsi="Tahoma" w:cs="Tahoma"/>
          <w:sz w:val="24"/>
          <w:szCs w:val="24"/>
        </w:rPr>
        <w:t xml:space="preserve"> Iniciação</w:t>
      </w:r>
      <w:r w:rsidR="002819DC" w:rsidRPr="008F4B7B">
        <w:rPr>
          <w:rFonts w:ascii="Tahoma" w:hAnsi="Tahoma" w:cs="Tahoma"/>
          <w:sz w:val="24"/>
          <w:szCs w:val="24"/>
        </w:rPr>
        <w:tab/>
      </w:r>
      <w:r w:rsidR="00D36E3F" w:rsidRPr="008F4B7B">
        <w:rPr>
          <w:rFonts w:ascii="Tahoma" w:hAnsi="Tahoma" w:cs="Tahoma"/>
          <w:sz w:val="24"/>
          <w:szCs w:val="24"/>
        </w:rPr>
        <w:t xml:space="preserve"> 3</w:t>
      </w:r>
      <w:r w:rsidR="006F78AA">
        <w:rPr>
          <w:rFonts w:ascii="Tahoma" w:hAnsi="Tahoma" w:cs="Tahoma"/>
          <w:sz w:val="24"/>
          <w:szCs w:val="24"/>
        </w:rPr>
        <w:t>7</w:t>
      </w:r>
    </w:p>
    <w:p w:rsidR="006F78AA" w:rsidRDefault="006F78AA" w:rsidP="006F78AA">
      <w:pPr>
        <w:tabs>
          <w:tab w:val="left" w:leader="dot" w:pos="8789"/>
        </w:tabs>
        <w:ind w:left="851" w:firstLine="567"/>
        <w:rPr>
          <w:rFonts w:ascii="Tahoma" w:hAnsi="Tahoma" w:cs="Tahoma"/>
          <w:sz w:val="24"/>
          <w:szCs w:val="24"/>
        </w:rPr>
      </w:pPr>
      <w:r>
        <w:rPr>
          <w:rFonts w:ascii="Tahoma" w:hAnsi="Tahoma" w:cs="Tahoma"/>
          <w:sz w:val="24"/>
          <w:szCs w:val="24"/>
        </w:rPr>
        <w:t>6.4.1 Descritivo do Processo</w:t>
      </w:r>
      <w:r>
        <w:rPr>
          <w:rFonts w:ascii="Tahoma" w:hAnsi="Tahoma" w:cs="Tahoma"/>
          <w:sz w:val="24"/>
          <w:szCs w:val="24"/>
        </w:rPr>
        <w:tab/>
        <w:t xml:space="preserve"> 37</w:t>
      </w:r>
    </w:p>
    <w:p w:rsidR="006F78AA" w:rsidRDefault="006F78AA" w:rsidP="006F78AA">
      <w:pPr>
        <w:tabs>
          <w:tab w:val="left" w:leader="dot" w:pos="8789"/>
        </w:tabs>
        <w:ind w:left="851" w:firstLine="567"/>
        <w:rPr>
          <w:rFonts w:ascii="Tahoma" w:hAnsi="Tahoma" w:cs="Tahoma"/>
          <w:sz w:val="24"/>
          <w:szCs w:val="24"/>
        </w:rPr>
      </w:pPr>
      <w:r>
        <w:rPr>
          <w:rFonts w:ascii="Tahoma" w:hAnsi="Tahoma" w:cs="Tahoma"/>
          <w:sz w:val="24"/>
          <w:szCs w:val="24"/>
        </w:rPr>
        <w:t xml:space="preserve">6.4.2 </w:t>
      </w:r>
      <w:r w:rsidRPr="006F78AA">
        <w:rPr>
          <w:rFonts w:ascii="Tahoma" w:hAnsi="Tahoma" w:cs="Tahoma"/>
          <w:sz w:val="24"/>
          <w:szCs w:val="24"/>
        </w:rPr>
        <w:t>Entradas/ Insumos</w:t>
      </w:r>
      <w:r>
        <w:rPr>
          <w:rFonts w:ascii="Tahoma" w:hAnsi="Tahoma" w:cs="Tahoma"/>
          <w:sz w:val="24"/>
          <w:szCs w:val="24"/>
        </w:rPr>
        <w:tab/>
        <w:t xml:space="preserve"> 37</w:t>
      </w:r>
    </w:p>
    <w:p w:rsidR="006F78AA" w:rsidRDefault="006F78AA" w:rsidP="006F78AA">
      <w:pPr>
        <w:tabs>
          <w:tab w:val="left" w:leader="dot" w:pos="8789"/>
        </w:tabs>
        <w:ind w:left="851" w:firstLine="567"/>
        <w:rPr>
          <w:rFonts w:ascii="Tahoma" w:hAnsi="Tahoma" w:cs="Tahoma"/>
          <w:sz w:val="24"/>
          <w:szCs w:val="24"/>
        </w:rPr>
      </w:pPr>
      <w:r>
        <w:rPr>
          <w:rFonts w:ascii="Tahoma" w:hAnsi="Tahoma" w:cs="Tahoma"/>
          <w:sz w:val="24"/>
          <w:szCs w:val="24"/>
        </w:rPr>
        <w:t xml:space="preserve">6.4.3 </w:t>
      </w:r>
      <w:r w:rsidRPr="006F78AA">
        <w:rPr>
          <w:rFonts w:ascii="Tahoma" w:hAnsi="Tahoma" w:cs="Tahoma"/>
          <w:sz w:val="24"/>
          <w:szCs w:val="24"/>
        </w:rPr>
        <w:t>Saídas – Produtos/Serviços</w:t>
      </w:r>
      <w:r>
        <w:rPr>
          <w:rFonts w:ascii="Tahoma" w:hAnsi="Tahoma" w:cs="Tahoma"/>
          <w:sz w:val="24"/>
          <w:szCs w:val="24"/>
        </w:rPr>
        <w:tab/>
        <w:t xml:space="preserve"> 37</w:t>
      </w:r>
    </w:p>
    <w:p w:rsidR="001B341A" w:rsidRDefault="001B341A" w:rsidP="006F78AA">
      <w:pPr>
        <w:tabs>
          <w:tab w:val="left" w:leader="dot" w:pos="8789"/>
        </w:tabs>
        <w:ind w:left="851" w:firstLine="567"/>
        <w:rPr>
          <w:rFonts w:ascii="Tahoma" w:hAnsi="Tahoma" w:cs="Tahoma"/>
          <w:sz w:val="24"/>
          <w:szCs w:val="24"/>
        </w:rPr>
      </w:pPr>
      <w:r>
        <w:rPr>
          <w:rFonts w:ascii="Tahoma" w:hAnsi="Tahoma" w:cs="Tahoma"/>
          <w:sz w:val="24"/>
          <w:szCs w:val="24"/>
        </w:rPr>
        <w:t>6.4.4 Diagrama</w:t>
      </w:r>
      <w:r>
        <w:rPr>
          <w:rFonts w:ascii="Tahoma" w:hAnsi="Tahoma" w:cs="Tahoma"/>
          <w:sz w:val="24"/>
          <w:szCs w:val="24"/>
        </w:rPr>
        <w:tab/>
        <w:t xml:space="preserve"> 38</w:t>
      </w:r>
    </w:p>
    <w:p w:rsidR="001B341A" w:rsidRPr="008F4B7B" w:rsidRDefault="001B341A" w:rsidP="006F78AA">
      <w:pPr>
        <w:tabs>
          <w:tab w:val="left" w:leader="dot" w:pos="8789"/>
        </w:tabs>
        <w:ind w:left="851" w:firstLine="567"/>
        <w:rPr>
          <w:rFonts w:ascii="Tahoma" w:hAnsi="Tahoma" w:cs="Tahoma"/>
          <w:sz w:val="24"/>
          <w:szCs w:val="24"/>
        </w:rPr>
      </w:pPr>
      <w:r>
        <w:rPr>
          <w:rFonts w:ascii="Tahoma" w:hAnsi="Tahoma" w:cs="Tahoma"/>
          <w:sz w:val="24"/>
          <w:szCs w:val="24"/>
        </w:rPr>
        <w:t xml:space="preserve">6.4.5 </w:t>
      </w:r>
      <w:r w:rsidRPr="001B341A">
        <w:rPr>
          <w:rFonts w:ascii="Tahoma" w:hAnsi="Tahoma" w:cs="Tahoma"/>
          <w:sz w:val="24"/>
          <w:szCs w:val="24"/>
        </w:rPr>
        <w:t>Descrição das Atividades</w:t>
      </w:r>
      <w:r>
        <w:rPr>
          <w:rFonts w:ascii="Tahoma" w:hAnsi="Tahoma" w:cs="Tahoma"/>
          <w:sz w:val="24"/>
          <w:szCs w:val="24"/>
        </w:rPr>
        <w:tab/>
        <w:t xml:space="preserve"> 3</w:t>
      </w:r>
      <w:r w:rsidR="00AA67D0">
        <w:rPr>
          <w:rFonts w:ascii="Tahoma" w:hAnsi="Tahoma" w:cs="Tahoma"/>
          <w:sz w:val="24"/>
          <w:szCs w:val="24"/>
        </w:rPr>
        <w:t>9</w:t>
      </w:r>
    </w:p>
    <w:p w:rsidR="00944B2D" w:rsidRDefault="00944B2D" w:rsidP="00CC2F02">
      <w:pPr>
        <w:tabs>
          <w:tab w:val="left" w:leader="dot" w:pos="8789"/>
        </w:tabs>
        <w:ind w:left="851" w:firstLine="425"/>
        <w:rPr>
          <w:rFonts w:ascii="Tahoma" w:hAnsi="Tahoma" w:cs="Tahoma"/>
          <w:sz w:val="24"/>
          <w:szCs w:val="24"/>
        </w:rPr>
      </w:pPr>
      <w:r w:rsidRPr="00944B2D">
        <w:rPr>
          <w:rFonts w:ascii="Tahoma" w:hAnsi="Tahoma" w:cs="Tahoma"/>
          <w:sz w:val="24"/>
          <w:szCs w:val="24"/>
        </w:rPr>
        <w:t>PCTI –P.1.1. Verificar Requisitos do DOD</w:t>
      </w:r>
      <w:r>
        <w:rPr>
          <w:rFonts w:ascii="Tahoma" w:hAnsi="Tahoma" w:cs="Tahoma"/>
          <w:sz w:val="24"/>
          <w:szCs w:val="24"/>
        </w:rPr>
        <w:tab/>
        <w:t xml:space="preserve"> 39</w:t>
      </w:r>
    </w:p>
    <w:p w:rsidR="00CC2F02" w:rsidRDefault="00CC2F02" w:rsidP="00CC2F02">
      <w:pPr>
        <w:tabs>
          <w:tab w:val="left" w:leader="dot" w:pos="8789"/>
        </w:tabs>
        <w:ind w:left="851" w:firstLine="425"/>
        <w:rPr>
          <w:rFonts w:ascii="Tahoma" w:hAnsi="Tahoma" w:cs="Tahoma"/>
          <w:sz w:val="24"/>
          <w:szCs w:val="24"/>
        </w:rPr>
      </w:pPr>
      <w:r w:rsidRPr="00CC2F02">
        <w:rPr>
          <w:rFonts w:ascii="Tahoma" w:hAnsi="Tahoma" w:cs="Tahoma"/>
          <w:sz w:val="24"/>
          <w:szCs w:val="24"/>
        </w:rPr>
        <w:t>PCTI –P1.2. Alterar DOD</w:t>
      </w:r>
      <w:r>
        <w:rPr>
          <w:rFonts w:ascii="Tahoma" w:hAnsi="Tahoma" w:cs="Tahoma"/>
          <w:sz w:val="24"/>
          <w:szCs w:val="24"/>
        </w:rPr>
        <w:tab/>
        <w:t xml:space="preserve"> 40</w:t>
      </w:r>
    </w:p>
    <w:p w:rsidR="00CC2F02" w:rsidRDefault="00CC2F02" w:rsidP="00CC2F02">
      <w:pPr>
        <w:tabs>
          <w:tab w:val="left" w:leader="dot" w:pos="8789"/>
        </w:tabs>
        <w:ind w:left="851" w:firstLine="425"/>
        <w:rPr>
          <w:rFonts w:ascii="Tahoma" w:hAnsi="Tahoma" w:cs="Tahoma"/>
          <w:sz w:val="24"/>
          <w:szCs w:val="24"/>
        </w:rPr>
      </w:pPr>
      <w:r w:rsidRPr="00CC2F02">
        <w:rPr>
          <w:rFonts w:ascii="Tahoma" w:hAnsi="Tahoma" w:cs="Tahoma"/>
          <w:sz w:val="24"/>
          <w:szCs w:val="24"/>
        </w:rPr>
        <w:t>PCTI – P.1.3. Indicar Integrante Técnico</w:t>
      </w:r>
      <w:r>
        <w:rPr>
          <w:rFonts w:ascii="Tahoma" w:hAnsi="Tahoma" w:cs="Tahoma"/>
          <w:sz w:val="24"/>
          <w:szCs w:val="24"/>
        </w:rPr>
        <w:tab/>
        <w:t xml:space="preserve"> 41</w:t>
      </w:r>
    </w:p>
    <w:p w:rsidR="00CC2F02" w:rsidRDefault="00CC2F02" w:rsidP="00CC2F02">
      <w:pPr>
        <w:tabs>
          <w:tab w:val="left" w:leader="dot" w:pos="8789"/>
        </w:tabs>
        <w:ind w:left="851" w:firstLine="425"/>
        <w:rPr>
          <w:rFonts w:ascii="Tahoma" w:hAnsi="Tahoma" w:cs="Tahoma"/>
          <w:sz w:val="24"/>
          <w:szCs w:val="24"/>
        </w:rPr>
      </w:pPr>
      <w:r w:rsidRPr="00CC2F02">
        <w:rPr>
          <w:rFonts w:ascii="Tahoma" w:hAnsi="Tahoma" w:cs="Tahoma"/>
          <w:sz w:val="24"/>
          <w:szCs w:val="24"/>
        </w:rPr>
        <w:t>PCTI –P.1.4. Analisar DOD</w:t>
      </w:r>
      <w:r>
        <w:rPr>
          <w:rFonts w:ascii="Tahoma" w:hAnsi="Tahoma" w:cs="Tahoma"/>
          <w:sz w:val="24"/>
          <w:szCs w:val="24"/>
        </w:rPr>
        <w:tab/>
        <w:t xml:space="preserve"> 41</w:t>
      </w:r>
    </w:p>
    <w:p w:rsidR="00CC2F02" w:rsidRDefault="00CC2F02" w:rsidP="00CC2F02">
      <w:pPr>
        <w:tabs>
          <w:tab w:val="left" w:leader="dot" w:pos="8789"/>
        </w:tabs>
        <w:ind w:left="851" w:firstLine="425"/>
        <w:rPr>
          <w:rFonts w:ascii="Tahoma" w:hAnsi="Tahoma" w:cs="Tahoma"/>
          <w:sz w:val="24"/>
          <w:szCs w:val="24"/>
        </w:rPr>
      </w:pPr>
      <w:r w:rsidRPr="00CC2F02">
        <w:rPr>
          <w:rFonts w:ascii="Tahoma" w:hAnsi="Tahoma" w:cs="Tahoma"/>
          <w:sz w:val="24"/>
          <w:szCs w:val="24"/>
        </w:rPr>
        <w:t>PCTI –P1.5. Indicar Integrante Administrativo</w:t>
      </w:r>
      <w:r>
        <w:rPr>
          <w:rFonts w:ascii="Tahoma" w:hAnsi="Tahoma" w:cs="Tahoma"/>
          <w:sz w:val="24"/>
          <w:szCs w:val="24"/>
        </w:rPr>
        <w:tab/>
        <w:t xml:space="preserve"> 42</w:t>
      </w:r>
    </w:p>
    <w:p w:rsidR="00CC2F02" w:rsidRDefault="00CC2F02" w:rsidP="00CC2F02">
      <w:pPr>
        <w:tabs>
          <w:tab w:val="left" w:leader="dot" w:pos="8789"/>
        </w:tabs>
        <w:ind w:left="851" w:firstLine="425"/>
        <w:rPr>
          <w:rFonts w:ascii="Tahoma" w:hAnsi="Tahoma" w:cs="Tahoma"/>
          <w:sz w:val="24"/>
          <w:szCs w:val="24"/>
        </w:rPr>
      </w:pPr>
      <w:r w:rsidRPr="00CC2F02">
        <w:rPr>
          <w:rFonts w:ascii="Tahoma" w:hAnsi="Tahoma" w:cs="Tahoma"/>
          <w:sz w:val="24"/>
          <w:szCs w:val="24"/>
        </w:rPr>
        <w:t>PCTI –P1.6. Instituir Equipe de Planejamento da Contratação</w:t>
      </w:r>
      <w:r>
        <w:rPr>
          <w:rFonts w:ascii="Tahoma" w:hAnsi="Tahoma" w:cs="Tahoma"/>
          <w:sz w:val="24"/>
          <w:szCs w:val="24"/>
        </w:rPr>
        <w:tab/>
        <w:t xml:space="preserve"> 42</w:t>
      </w:r>
    </w:p>
    <w:p w:rsidR="00A74442" w:rsidRDefault="00A74442" w:rsidP="00124525">
      <w:pPr>
        <w:tabs>
          <w:tab w:val="left" w:leader="dot" w:pos="8789"/>
        </w:tabs>
        <w:ind w:left="851" w:firstLine="283"/>
        <w:rPr>
          <w:rFonts w:ascii="Tahoma" w:hAnsi="Tahoma" w:cs="Tahoma"/>
          <w:sz w:val="24"/>
          <w:szCs w:val="24"/>
        </w:rPr>
      </w:pPr>
      <w:r w:rsidRPr="008F4B7B">
        <w:rPr>
          <w:rFonts w:ascii="Tahoma" w:hAnsi="Tahoma" w:cs="Tahoma"/>
          <w:sz w:val="24"/>
          <w:szCs w:val="24"/>
        </w:rPr>
        <w:t>6.</w:t>
      </w:r>
      <w:r w:rsidR="00124525" w:rsidRPr="008F4B7B">
        <w:rPr>
          <w:rFonts w:ascii="Tahoma" w:hAnsi="Tahoma" w:cs="Tahoma"/>
          <w:sz w:val="24"/>
          <w:szCs w:val="24"/>
        </w:rPr>
        <w:t>5</w:t>
      </w:r>
      <w:r w:rsidRPr="008F4B7B">
        <w:rPr>
          <w:rFonts w:ascii="Tahoma" w:hAnsi="Tahoma" w:cs="Tahoma"/>
          <w:sz w:val="24"/>
          <w:szCs w:val="24"/>
        </w:rPr>
        <w:t xml:space="preserve"> PCTI-P2: Análise de Viabilidade da Contratação</w:t>
      </w:r>
      <w:r w:rsidR="002819DC" w:rsidRPr="008F4B7B">
        <w:rPr>
          <w:rFonts w:ascii="Tahoma" w:hAnsi="Tahoma" w:cs="Tahoma"/>
          <w:sz w:val="24"/>
          <w:szCs w:val="24"/>
        </w:rPr>
        <w:tab/>
      </w:r>
      <w:r w:rsidR="00D36E3F" w:rsidRPr="008F4B7B">
        <w:rPr>
          <w:rFonts w:ascii="Tahoma" w:hAnsi="Tahoma" w:cs="Tahoma"/>
          <w:sz w:val="24"/>
          <w:szCs w:val="24"/>
        </w:rPr>
        <w:t xml:space="preserve"> 4</w:t>
      </w:r>
      <w:r w:rsidR="00BB2C7D">
        <w:rPr>
          <w:rFonts w:ascii="Tahoma" w:hAnsi="Tahoma" w:cs="Tahoma"/>
          <w:sz w:val="24"/>
          <w:szCs w:val="24"/>
        </w:rPr>
        <w:t>4</w:t>
      </w:r>
    </w:p>
    <w:p w:rsidR="00BB2C7D" w:rsidRDefault="006414FF" w:rsidP="00BB2C7D">
      <w:pPr>
        <w:tabs>
          <w:tab w:val="left" w:leader="dot" w:pos="8789"/>
        </w:tabs>
        <w:ind w:left="851" w:firstLine="567"/>
        <w:rPr>
          <w:rFonts w:ascii="Tahoma" w:hAnsi="Tahoma" w:cs="Tahoma"/>
          <w:sz w:val="24"/>
          <w:szCs w:val="24"/>
        </w:rPr>
      </w:pPr>
      <w:r w:rsidRPr="006414FF">
        <w:rPr>
          <w:rFonts w:ascii="Tahoma" w:hAnsi="Tahoma" w:cs="Tahoma"/>
          <w:sz w:val="24"/>
          <w:szCs w:val="24"/>
        </w:rPr>
        <w:t>6.5.1 Descritivo do Processo</w:t>
      </w:r>
      <w:r>
        <w:rPr>
          <w:rFonts w:ascii="Tahoma" w:hAnsi="Tahoma" w:cs="Tahoma"/>
          <w:sz w:val="24"/>
          <w:szCs w:val="24"/>
        </w:rPr>
        <w:tab/>
        <w:t xml:space="preserve"> 44</w:t>
      </w:r>
    </w:p>
    <w:p w:rsidR="006414FF" w:rsidRDefault="006414FF" w:rsidP="00BB2C7D">
      <w:pPr>
        <w:tabs>
          <w:tab w:val="left" w:leader="dot" w:pos="8789"/>
        </w:tabs>
        <w:ind w:left="851" w:firstLine="567"/>
        <w:rPr>
          <w:rFonts w:ascii="Tahoma" w:hAnsi="Tahoma" w:cs="Tahoma"/>
          <w:sz w:val="24"/>
          <w:szCs w:val="24"/>
        </w:rPr>
      </w:pPr>
      <w:r w:rsidRPr="006414FF">
        <w:rPr>
          <w:rFonts w:ascii="Tahoma" w:hAnsi="Tahoma" w:cs="Tahoma"/>
          <w:sz w:val="24"/>
          <w:szCs w:val="24"/>
        </w:rPr>
        <w:t>6.5.2 Entradas/Insumos</w:t>
      </w:r>
      <w:r>
        <w:rPr>
          <w:rFonts w:ascii="Tahoma" w:hAnsi="Tahoma" w:cs="Tahoma"/>
          <w:sz w:val="24"/>
          <w:szCs w:val="24"/>
        </w:rPr>
        <w:tab/>
        <w:t xml:space="preserve"> 44</w:t>
      </w:r>
    </w:p>
    <w:p w:rsidR="006414FF" w:rsidRDefault="006414FF" w:rsidP="00BB2C7D">
      <w:pPr>
        <w:tabs>
          <w:tab w:val="left" w:leader="dot" w:pos="8789"/>
        </w:tabs>
        <w:ind w:left="851" w:firstLine="567"/>
        <w:rPr>
          <w:rFonts w:ascii="Tahoma" w:hAnsi="Tahoma" w:cs="Tahoma"/>
          <w:sz w:val="24"/>
          <w:szCs w:val="24"/>
        </w:rPr>
      </w:pPr>
      <w:r w:rsidRPr="006414FF">
        <w:rPr>
          <w:rFonts w:ascii="Tahoma" w:hAnsi="Tahoma" w:cs="Tahoma"/>
          <w:sz w:val="24"/>
          <w:szCs w:val="24"/>
        </w:rPr>
        <w:t>6.5.3 Saídas – Produtos/Serviços</w:t>
      </w:r>
      <w:r>
        <w:rPr>
          <w:rFonts w:ascii="Tahoma" w:hAnsi="Tahoma" w:cs="Tahoma"/>
          <w:sz w:val="24"/>
          <w:szCs w:val="24"/>
        </w:rPr>
        <w:tab/>
        <w:t xml:space="preserve"> 44</w:t>
      </w:r>
    </w:p>
    <w:p w:rsidR="00EE46D0" w:rsidRDefault="00EE46D0" w:rsidP="00BB2C7D">
      <w:pPr>
        <w:tabs>
          <w:tab w:val="left" w:leader="dot" w:pos="8789"/>
        </w:tabs>
        <w:ind w:left="851" w:firstLine="567"/>
        <w:rPr>
          <w:rFonts w:ascii="Tahoma" w:hAnsi="Tahoma" w:cs="Tahoma"/>
          <w:sz w:val="24"/>
          <w:szCs w:val="24"/>
        </w:rPr>
      </w:pPr>
      <w:r w:rsidRPr="00EE46D0">
        <w:rPr>
          <w:rFonts w:ascii="Tahoma" w:hAnsi="Tahoma" w:cs="Tahoma"/>
          <w:sz w:val="24"/>
          <w:szCs w:val="24"/>
        </w:rPr>
        <w:t>6.5.4 – Diagrama</w:t>
      </w:r>
      <w:r>
        <w:rPr>
          <w:rFonts w:ascii="Tahoma" w:hAnsi="Tahoma" w:cs="Tahoma"/>
          <w:sz w:val="24"/>
          <w:szCs w:val="24"/>
        </w:rPr>
        <w:tab/>
        <w:t xml:space="preserve"> 46</w:t>
      </w:r>
    </w:p>
    <w:p w:rsidR="00EE46D0" w:rsidRPr="000063CD" w:rsidRDefault="00EE46D0" w:rsidP="00BB2C7D">
      <w:pPr>
        <w:tabs>
          <w:tab w:val="left" w:leader="dot" w:pos="8789"/>
        </w:tabs>
        <w:ind w:left="851" w:firstLine="567"/>
        <w:rPr>
          <w:rFonts w:ascii="Tahoma" w:hAnsi="Tahoma" w:cs="Tahoma"/>
          <w:color w:val="auto"/>
          <w:sz w:val="24"/>
          <w:szCs w:val="24"/>
        </w:rPr>
      </w:pPr>
      <w:r w:rsidRPr="000063CD">
        <w:rPr>
          <w:rFonts w:ascii="Tahoma" w:hAnsi="Tahoma" w:cs="Tahoma"/>
          <w:color w:val="auto"/>
          <w:sz w:val="24"/>
          <w:szCs w:val="24"/>
        </w:rPr>
        <w:t>6.5.5 - Descrição das Atividades</w:t>
      </w:r>
      <w:r w:rsidRPr="000063CD">
        <w:rPr>
          <w:rFonts w:ascii="Tahoma" w:hAnsi="Tahoma" w:cs="Tahoma"/>
          <w:color w:val="auto"/>
          <w:sz w:val="24"/>
          <w:szCs w:val="24"/>
        </w:rPr>
        <w:tab/>
        <w:t xml:space="preserve"> 47</w:t>
      </w:r>
    </w:p>
    <w:p w:rsidR="00EE46D0" w:rsidRDefault="00EE46D0" w:rsidP="00EE46D0">
      <w:pPr>
        <w:tabs>
          <w:tab w:val="left" w:leader="dot" w:pos="8789"/>
        </w:tabs>
        <w:ind w:left="851" w:firstLine="425"/>
        <w:rPr>
          <w:rFonts w:ascii="Tahoma" w:hAnsi="Tahoma" w:cs="Tahoma"/>
          <w:sz w:val="24"/>
          <w:szCs w:val="24"/>
        </w:rPr>
      </w:pPr>
      <w:r w:rsidRPr="00EE46D0">
        <w:rPr>
          <w:rFonts w:ascii="Tahoma" w:hAnsi="Tahoma" w:cs="Tahoma"/>
          <w:sz w:val="24"/>
          <w:szCs w:val="24"/>
        </w:rPr>
        <w:t>PCTI –P2.1. – Definir Requisitos</w:t>
      </w:r>
      <w:r>
        <w:rPr>
          <w:rFonts w:ascii="Tahoma" w:hAnsi="Tahoma" w:cs="Tahoma"/>
          <w:sz w:val="24"/>
          <w:szCs w:val="24"/>
        </w:rPr>
        <w:tab/>
        <w:t xml:space="preserve"> 47</w:t>
      </w:r>
    </w:p>
    <w:p w:rsidR="0047160B" w:rsidRDefault="0047160B" w:rsidP="00EE46D0">
      <w:pPr>
        <w:tabs>
          <w:tab w:val="left" w:leader="dot" w:pos="8789"/>
        </w:tabs>
        <w:ind w:left="851" w:firstLine="425"/>
        <w:rPr>
          <w:rFonts w:ascii="Tahoma" w:hAnsi="Tahoma" w:cs="Tahoma"/>
          <w:sz w:val="24"/>
          <w:szCs w:val="24"/>
        </w:rPr>
      </w:pPr>
      <w:r w:rsidRPr="0047160B">
        <w:rPr>
          <w:rFonts w:ascii="Tahoma" w:hAnsi="Tahoma" w:cs="Tahoma"/>
          <w:sz w:val="24"/>
          <w:szCs w:val="24"/>
        </w:rPr>
        <w:t>PCTI –P2.2. – Especificar Requisitos</w:t>
      </w:r>
      <w:r>
        <w:rPr>
          <w:rFonts w:ascii="Tahoma" w:hAnsi="Tahoma" w:cs="Tahoma"/>
          <w:sz w:val="24"/>
          <w:szCs w:val="24"/>
        </w:rPr>
        <w:tab/>
        <w:t xml:space="preserve"> 50</w:t>
      </w:r>
    </w:p>
    <w:p w:rsidR="0047160B" w:rsidRDefault="0047160B" w:rsidP="00EE46D0">
      <w:pPr>
        <w:tabs>
          <w:tab w:val="left" w:leader="dot" w:pos="8789"/>
        </w:tabs>
        <w:ind w:left="851" w:firstLine="425"/>
        <w:rPr>
          <w:rFonts w:ascii="Tahoma" w:hAnsi="Tahoma" w:cs="Tahoma"/>
          <w:sz w:val="24"/>
          <w:szCs w:val="24"/>
        </w:rPr>
      </w:pPr>
      <w:r w:rsidRPr="0047160B">
        <w:rPr>
          <w:rFonts w:ascii="Tahoma" w:hAnsi="Tahoma" w:cs="Tahoma"/>
          <w:sz w:val="24"/>
          <w:szCs w:val="24"/>
        </w:rPr>
        <w:t>PCTI – P2.3. – Identificar Soluções</w:t>
      </w:r>
      <w:r>
        <w:rPr>
          <w:rFonts w:ascii="Tahoma" w:hAnsi="Tahoma" w:cs="Tahoma"/>
          <w:sz w:val="24"/>
          <w:szCs w:val="24"/>
        </w:rPr>
        <w:tab/>
        <w:t xml:space="preserve"> 51</w:t>
      </w:r>
    </w:p>
    <w:p w:rsidR="0047160B" w:rsidRDefault="0047160B" w:rsidP="00EE46D0">
      <w:pPr>
        <w:tabs>
          <w:tab w:val="left" w:leader="dot" w:pos="8789"/>
        </w:tabs>
        <w:ind w:left="851" w:firstLine="425"/>
        <w:rPr>
          <w:rFonts w:ascii="Tahoma" w:hAnsi="Tahoma" w:cs="Tahoma"/>
          <w:sz w:val="24"/>
          <w:szCs w:val="24"/>
        </w:rPr>
      </w:pPr>
      <w:r w:rsidRPr="0047160B">
        <w:rPr>
          <w:rFonts w:ascii="Tahoma" w:hAnsi="Tahoma" w:cs="Tahoma"/>
          <w:sz w:val="24"/>
          <w:szCs w:val="24"/>
        </w:rPr>
        <w:t>PCTI – P2.4. – Avaliar Soluções</w:t>
      </w:r>
      <w:r>
        <w:rPr>
          <w:rFonts w:ascii="Tahoma" w:hAnsi="Tahoma" w:cs="Tahoma"/>
          <w:sz w:val="24"/>
          <w:szCs w:val="24"/>
        </w:rPr>
        <w:tab/>
        <w:t xml:space="preserve"> 53</w:t>
      </w:r>
    </w:p>
    <w:p w:rsidR="0047160B" w:rsidRDefault="0047160B" w:rsidP="00EE46D0">
      <w:pPr>
        <w:tabs>
          <w:tab w:val="left" w:leader="dot" w:pos="8789"/>
        </w:tabs>
        <w:ind w:left="851" w:firstLine="425"/>
        <w:rPr>
          <w:rFonts w:ascii="Tahoma" w:hAnsi="Tahoma" w:cs="Tahoma"/>
          <w:sz w:val="24"/>
          <w:szCs w:val="24"/>
        </w:rPr>
      </w:pPr>
      <w:r w:rsidRPr="0047160B">
        <w:rPr>
          <w:rFonts w:ascii="Tahoma" w:hAnsi="Tahoma" w:cs="Tahoma"/>
          <w:sz w:val="24"/>
          <w:szCs w:val="24"/>
        </w:rPr>
        <w:t>PCTI – P2.5. – Escolher Solução</w:t>
      </w:r>
      <w:r>
        <w:rPr>
          <w:rFonts w:ascii="Tahoma" w:hAnsi="Tahoma" w:cs="Tahoma"/>
          <w:sz w:val="24"/>
          <w:szCs w:val="24"/>
        </w:rPr>
        <w:tab/>
        <w:t xml:space="preserve"> 53</w:t>
      </w:r>
    </w:p>
    <w:p w:rsidR="00533F6A" w:rsidRDefault="00533F6A" w:rsidP="00EE46D0">
      <w:pPr>
        <w:tabs>
          <w:tab w:val="left" w:leader="dot" w:pos="8789"/>
        </w:tabs>
        <w:ind w:left="851" w:firstLine="425"/>
        <w:rPr>
          <w:rFonts w:ascii="Tahoma" w:hAnsi="Tahoma" w:cs="Tahoma"/>
          <w:sz w:val="24"/>
          <w:szCs w:val="24"/>
        </w:rPr>
      </w:pPr>
      <w:r w:rsidRPr="00533F6A">
        <w:rPr>
          <w:rFonts w:ascii="Tahoma" w:hAnsi="Tahoma" w:cs="Tahoma"/>
          <w:sz w:val="24"/>
          <w:szCs w:val="24"/>
        </w:rPr>
        <w:t>PCTI – P2.6. – Justificar Solução Escolhida</w:t>
      </w:r>
      <w:r>
        <w:rPr>
          <w:rFonts w:ascii="Tahoma" w:hAnsi="Tahoma" w:cs="Tahoma"/>
          <w:sz w:val="24"/>
          <w:szCs w:val="24"/>
        </w:rPr>
        <w:tab/>
        <w:t xml:space="preserve"> 54</w:t>
      </w:r>
    </w:p>
    <w:p w:rsidR="00533F6A" w:rsidRDefault="00533F6A" w:rsidP="00EE46D0">
      <w:pPr>
        <w:tabs>
          <w:tab w:val="left" w:leader="dot" w:pos="8789"/>
        </w:tabs>
        <w:ind w:left="851" w:firstLine="425"/>
        <w:rPr>
          <w:rFonts w:ascii="Tahoma" w:hAnsi="Tahoma" w:cs="Tahoma"/>
          <w:sz w:val="24"/>
          <w:szCs w:val="24"/>
        </w:rPr>
      </w:pPr>
      <w:r w:rsidRPr="00533F6A">
        <w:rPr>
          <w:rFonts w:ascii="Tahoma" w:hAnsi="Tahoma" w:cs="Tahoma"/>
          <w:sz w:val="24"/>
          <w:szCs w:val="24"/>
        </w:rPr>
        <w:t>PCTI – P2.7. – Avaliar Necessidades de Adequação</w:t>
      </w:r>
      <w:r>
        <w:rPr>
          <w:rFonts w:ascii="Tahoma" w:hAnsi="Tahoma" w:cs="Tahoma"/>
          <w:sz w:val="24"/>
          <w:szCs w:val="24"/>
        </w:rPr>
        <w:tab/>
        <w:t xml:space="preserve"> 55</w:t>
      </w:r>
    </w:p>
    <w:p w:rsidR="00533F6A" w:rsidRDefault="00533F6A" w:rsidP="00EE46D0">
      <w:pPr>
        <w:tabs>
          <w:tab w:val="left" w:leader="dot" w:pos="8789"/>
        </w:tabs>
        <w:ind w:left="851" w:firstLine="425"/>
        <w:rPr>
          <w:rFonts w:ascii="Tahoma" w:hAnsi="Tahoma" w:cs="Tahoma"/>
          <w:sz w:val="24"/>
          <w:szCs w:val="24"/>
        </w:rPr>
      </w:pPr>
      <w:r w:rsidRPr="00533F6A">
        <w:rPr>
          <w:rFonts w:ascii="Tahoma" w:hAnsi="Tahoma" w:cs="Tahoma"/>
          <w:sz w:val="24"/>
          <w:szCs w:val="24"/>
        </w:rPr>
        <w:t>PCTI – P2.8. – Consolidar Informações</w:t>
      </w:r>
      <w:r>
        <w:rPr>
          <w:rFonts w:ascii="Tahoma" w:hAnsi="Tahoma" w:cs="Tahoma"/>
          <w:sz w:val="24"/>
          <w:szCs w:val="24"/>
        </w:rPr>
        <w:tab/>
        <w:t xml:space="preserve"> 56</w:t>
      </w:r>
    </w:p>
    <w:p w:rsidR="00533F6A" w:rsidRDefault="00533F6A" w:rsidP="00EE46D0">
      <w:pPr>
        <w:tabs>
          <w:tab w:val="left" w:leader="dot" w:pos="8789"/>
        </w:tabs>
        <w:ind w:left="851" w:firstLine="425"/>
        <w:rPr>
          <w:rFonts w:ascii="Tahoma" w:hAnsi="Tahoma" w:cs="Tahoma"/>
          <w:sz w:val="24"/>
          <w:szCs w:val="24"/>
        </w:rPr>
      </w:pPr>
      <w:r w:rsidRPr="00533F6A">
        <w:rPr>
          <w:rFonts w:ascii="Tahoma" w:hAnsi="Tahoma" w:cs="Tahoma"/>
          <w:sz w:val="24"/>
          <w:szCs w:val="24"/>
        </w:rPr>
        <w:t>PCTI – P2.9 – Avaliar Análise de Viabilidade</w:t>
      </w:r>
      <w:r>
        <w:rPr>
          <w:rFonts w:ascii="Tahoma" w:hAnsi="Tahoma" w:cs="Tahoma"/>
          <w:sz w:val="24"/>
          <w:szCs w:val="24"/>
        </w:rPr>
        <w:tab/>
        <w:t xml:space="preserve"> 57</w:t>
      </w:r>
    </w:p>
    <w:p w:rsidR="00533F6A" w:rsidRDefault="00533F6A" w:rsidP="00EE46D0">
      <w:pPr>
        <w:tabs>
          <w:tab w:val="left" w:leader="dot" w:pos="8789"/>
        </w:tabs>
        <w:ind w:left="851" w:firstLine="425"/>
        <w:rPr>
          <w:rFonts w:ascii="Tahoma" w:hAnsi="Tahoma" w:cs="Tahoma"/>
          <w:sz w:val="24"/>
          <w:szCs w:val="24"/>
        </w:rPr>
      </w:pPr>
      <w:r w:rsidRPr="00533F6A">
        <w:rPr>
          <w:rFonts w:ascii="Tahoma" w:hAnsi="Tahoma" w:cs="Tahoma"/>
          <w:sz w:val="24"/>
          <w:szCs w:val="24"/>
        </w:rPr>
        <w:t>PCTI – P2.10 – Analisar o Valor da Contratação</w:t>
      </w:r>
      <w:r>
        <w:rPr>
          <w:rFonts w:ascii="Tahoma" w:hAnsi="Tahoma" w:cs="Tahoma"/>
          <w:sz w:val="24"/>
          <w:szCs w:val="24"/>
        </w:rPr>
        <w:tab/>
        <w:t xml:space="preserve"> 58</w:t>
      </w:r>
    </w:p>
    <w:p w:rsidR="00A74442" w:rsidRDefault="00A74442" w:rsidP="00124525">
      <w:pPr>
        <w:tabs>
          <w:tab w:val="left" w:leader="dot" w:pos="8789"/>
        </w:tabs>
        <w:ind w:left="851" w:firstLine="283"/>
        <w:rPr>
          <w:rFonts w:ascii="Tahoma" w:hAnsi="Tahoma" w:cs="Tahoma"/>
          <w:sz w:val="24"/>
          <w:szCs w:val="24"/>
        </w:rPr>
      </w:pPr>
      <w:r w:rsidRPr="008F4B7B">
        <w:rPr>
          <w:rFonts w:ascii="Tahoma" w:hAnsi="Tahoma" w:cs="Tahoma"/>
          <w:sz w:val="24"/>
          <w:szCs w:val="24"/>
        </w:rPr>
        <w:t>6.</w:t>
      </w:r>
      <w:r w:rsidR="00124525" w:rsidRPr="008F4B7B">
        <w:rPr>
          <w:rFonts w:ascii="Tahoma" w:hAnsi="Tahoma" w:cs="Tahoma"/>
          <w:sz w:val="24"/>
          <w:szCs w:val="24"/>
        </w:rPr>
        <w:t>6</w:t>
      </w:r>
      <w:r w:rsidRPr="008F4B7B">
        <w:rPr>
          <w:rFonts w:ascii="Tahoma" w:hAnsi="Tahoma" w:cs="Tahoma"/>
          <w:sz w:val="24"/>
          <w:szCs w:val="24"/>
        </w:rPr>
        <w:t xml:space="preserve"> PCTI-P3: Plano de Sustentação</w:t>
      </w:r>
      <w:r w:rsidR="002819DC" w:rsidRPr="008F4B7B">
        <w:rPr>
          <w:rFonts w:ascii="Tahoma" w:hAnsi="Tahoma" w:cs="Tahoma"/>
          <w:sz w:val="24"/>
          <w:szCs w:val="24"/>
        </w:rPr>
        <w:tab/>
      </w:r>
      <w:r w:rsidR="00D36E3F" w:rsidRPr="008F4B7B">
        <w:rPr>
          <w:rFonts w:ascii="Tahoma" w:hAnsi="Tahoma" w:cs="Tahoma"/>
          <w:sz w:val="24"/>
          <w:szCs w:val="24"/>
        </w:rPr>
        <w:t xml:space="preserve"> </w:t>
      </w:r>
      <w:r w:rsidR="00533F6A">
        <w:rPr>
          <w:rFonts w:ascii="Tahoma" w:hAnsi="Tahoma" w:cs="Tahoma"/>
          <w:sz w:val="24"/>
          <w:szCs w:val="24"/>
        </w:rPr>
        <w:t>59</w:t>
      </w:r>
    </w:p>
    <w:p w:rsidR="00533F6A" w:rsidRPr="005955B4" w:rsidRDefault="00533F6A" w:rsidP="00533F6A">
      <w:pPr>
        <w:tabs>
          <w:tab w:val="left" w:leader="dot" w:pos="8789"/>
        </w:tabs>
        <w:ind w:left="851" w:firstLine="567"/>
        <w:rPr>
          <w:rFonts w:ascii="Tahoma" w:hAnsi="Tahoma" w:cs="Tahoma"/>
          <w:color w:val="auto"/>
          <w:sz w:val="24"/>
          <w:szCs w:val="24"/>
        </w:rPr>
      </w:pPr>
      <w:r w:rsidRPr="005955B4">
        <w:rPr>
          <w:rFonts w:ascii="Tahoma" w:hAnsi="Tahoma" w:cs="Tahoma"/>
          <w:color w:val="auto"/>
          <w:sz w:val="24"/>
          <w:szCs w:val="24"/>
        </w:rPr>
        <w:t>6.6.1 Descritivo do Processo</w:t>
      </w:r>
      <w:r w:rsidRPr="005955B4">
        <w:rPr>
          <w:rFonts w:ascii="Tahoma" w:hAnsi="Tahoma" w:cs="Tahoma"/>
          <w:color w:val="auto"/>
          <w:sz w:val="24"/>
          <w:szCs w:val="24"/>
        </w:rPr>
        <w:tab/>
        <w:t xml:space="preserve"> 59</w:t>
      </w:r>
    </w:p>
    <w:p w:rsidR="005955B4" w:rsidRDefault="005955B4" w:rsidP="00533F6A">
      <w:pPr>
        <w:tabs>
          <w:tab w:val="left" w:leader="dot" w:pos="8789"/>
        </w:tabs>
        <w:ind w:left="851" w:firstLine="567"/>
        <w:rPr>
          <w:rFonts w:ascii="Tahoma" w:hAnsi="Tahoma" w:cs="Tahoma"/>
          <w:color w:val="auto"/>
          <w:sz w:val="24"/>
          <w:szCs w:val="24"/>
        </w:rPr>
      </w:pPr>
      <w:r>
        <w:rPr>
          <w:rFonts w:ascii="Tahoma" w:hAnsi="Tahoma" w:cs="Tahoma"/>
          <w:color w:val="auto"/>
          <w:sz w:val="24"/>
          <w:szCs w:val="24"/>
        </w:rPr>
        <w:t>6.6.2 Entradas/ Insumos</w:t>
      </w:r>
      <w:r>
        <w:rPr>
          <w:rFonts w:ascii="Tahoma" w:hAnsi="Tahoma" w:cs="Tahoma"/>
          <w:color w:val="auto"/>
          <w:sz w:val="24"/>
          <w:szCs w:val="24"/>
        </w:rPr>
        <w:tab/>
        <w:t xml:space="preserve"> 60</w:t>
      </w:r>
    </w:p>
    <w:p w:rsidR="005955B4" w:rsidRPr="002F10B3" w:rsidRDefault="005955B4" w:rsidP="00533F6A">
      <w:pPr>
        <w:tabs>
          <w:tab w:val="left" w:leader="dot" w:pos="8789"/>
        </w:tabs>
        <w:ind w:left="851" w:firstLine="567"/>
        <w:rPr>
          <w:rFonts w:ascii="Tahoma" w:hAnsi="Tahoma" w:cs="Tahoma"/>
          <w:color w:val="auto"/>
          <w:sz w:val="24"/>
          <w:szCs w:val="24"/>
        </w:rPr>
      </w:pPr>
      <w:r w:rsidRPr="002F10B3">
        <w:rPr>
          <w:rFonts w:ascii="Tahoma" w:hAnsi="Tahoma" w:cs="Tahoma"/>
          <w:color w:val="auto"/>
          <w:sz w:val="24"/>
          <w:szCs w:val="24"/>
        </w:rPr>
        <w:t>6.3.3 Saídas – Produtos/Serviços</w:t>
      </w:r>
      <w:r w:rsidRPr="002F10B3">
        <w:rPr>
          <w:rFonts w:ascii="Tahoma" w:hAnsi="Tahoma" w:cs="Tahoma"/>
          <w:color w:val="auto"/>
          <w:sz w:val="24"/>
          <w:szCs w:val="24"/>
        </w:rPr>
        <w:tab/>
        <w:t xml:space="preserve"> 60</w:t>
      </w:r>
    </w:p>
    <w:p w:rsidR="005955B4" w:rsidRDefault="005955B4" w:rsidP="005955B4">
      <w:pPr>
        <w:tabs>
          <w:tab w:val="left" w:leader="dot" w:pos="8789"/>
        </w:tabs>
        <w:ind w:left="851" w:firstLine="425"/>
        <w:rPr>
          <w:rFonts w:ascii="Tahoma" w:hAnsi="Tahoma" w:cs="Tahoma"/>
          <w:color w:val="auto"/>
          <w:sz w:val="24"/>
          <w:szCs w:val="24"/>
        </w:rPr>
      </w:pPr>
      <w:r w:rsidRPr="005955B4">
        <w:rPr>
          <w:rFonts w:ascii="Tahoma" w:hAnsi="Tahoma" w:cs="Tahoma"/>
          <w:color w:val="auto"/>
          <w:sz w:val="24"/>
          <w:szCs w:val="24"/>
        </w:rPr>
        <w:t>PCTI-P.3-1 Definir Recursos Materiais e Humanos</w:t>
      </w:r>
      <w:r>
        <w:rPr>
          <w:rFonts w:ascii="Tahoma" w:hAnsi="Tahoma" w:cs="Tahoma"/>
          <w:color w:val="auto"/>
          <w:sz w:val="24"/>
          <w:szCs w:val="24"/>
        </w:rPr>
        <w:tab/>
        <w:t xml:space="preserve"> 62</w:t>
      </w:r>
    </w:p>
    <w:p w:rsidR="005955B4" w:rsidRPr="00E62F4F" w:rsidRDefault="005955B4" w:rsidP="005955B4">
      <w:pPr>
        <w:tabs>
          <w:tab w:val="left" w:leader="dot" w:pos="8789"/>
        </w:tabs>
        <w:ind w:left="851" w:firstLine="425"/>
        <w:rPr>
          <w:rFonts w:ascii="Tahoma" w:hAnsi="Tahoma" w:cs="Tahoma"/>
          <w:color w:val="auto"/>
          <w:sz w:val="24"/>
          <w:szCs w:val="24"/>
        </w:rPr>
      </w:pPr>
      <w:r w:rsidRPr="00E62F4F">
        <w:rPr>
          <w:rFonts w:ascii="Tahoma" w:hAnsi="Tahoma" w:cs="Tahoma"/>
          <w:color w:val="auto"/>
          <w:sz w:val="24"/>
          <w:szCs w:val="24"/>
        </w:rPr>
        <w:t>PCTI-P.3.2 Definir Atividades de Transição e Encerramento do Contrato62</w:t>
      </w:r>
    </w:p>
    <w:p w:rsidR="005955B4" w:rsidRDefault="005955B4" w:rsidP="005955B4">
      <w:pPr>
        <w:tabs>
          <w:tab w:val="left" w:leader="dot" w:pos="8789"/>
        </w:tabs>
        <w:ind w:left="851" w:firstLine="425"/>
        <w:rPr>
          <w:rFonts w:ascii="Tahoma" w:hAnsi="Tahoma" w:cs="Tahoma"/>
          <w:color w:val="auto"/>
          <w:sz w:val="24"/>
          <w:szCs w:val="24"/>
        </w:rPr>
      </w:pPr>
      <w:r w:rsidRPr="005955B4">
        <w:rPr>
          <w:rFonts w:ascii="Tahoma" w:hAnsi="Tahoma" w:cs="Tahoma"/>
          <w:color w:val="auto"/>
          <w:sz w:val="24"/>
          <w:szCs w:val="24"/>
        </w:rPr>
        <w:t>PCTI-P.3.3 Elaborar Estratégia de Continuidade</w:t>
      </w:r>
      <w:r>
        <w:rPr>
          <w:rFonts w:ascii="Tahoma" w:hAnsi="Tahoma" w:cs="Tahoma"/>
          <w:color w:val="auto"/>
          <w:sz w:val="24"/>
          <w:szCs w:val="24"/>
        </w:rPr>
        <w:tab/>
        <w:t xml:space="preserve"> 63</w:t>
      </w:r>
    </w:p>
    <w:p w:rsidR="005955B4" w:rsidRDefault="005955B4" w:rsidP="005955B4">
      <w:pPr>
        <w:tabs>
          <w:tab w:val="left" w:leader="dot" w:pos="8789"/>
        </w:tabs>
        <w:ind w:left="851" w:firstLine="425"/>
        <w:rPr>
          <w:rFonts w:ascii="Tahoma" w:hAnsi="Tahoma" w:cs="Tahoma"/>
          <w:color w:val="auto"/>
          <w:sz w:val="24"/>
          <w:szCs w:val="24"/>
        </w:rPr>
      </w:pPr>
      <w:r w:rsidRPr="005955B4">
        <w:rPr>
          <w:rFonts w:ascii="Tahoma" w:hAnsi="Tahoma" w:cs="Tahoma"/>
          <w:color w:val="auto"/>
          <w:sz w:val="24"/>
          <w:szCs w:val="24"/>
        </w:rPr>
        <w:t>PCTI-P.3.4 Elaborar Estratégia de Independência</w:t>
      </w:r>
      <w:r>
        <w:rPr>
          <w:rFonts w:ascii="Tahoma" w:hAnsi="Tahoma" w:cs="Tahoma"/>
          <w:color w:val="auto"/>
          <w:sz w:val="24"/>
          <w:szCs w:val="24"/>
        </w:rPr>
        <w:tab/>
        <w:t xml:space="preserve"> 64</w:t>
      </w:r>
    </w:p>
    <w:p w:rsidR="00455959" w:rsidRDefault="00455959" w:rsidP="005955B4">
      <w:pPr>
        <w:tabs>
          <w:tab w:val="left" w:leader="dot" w:pos="8789"/>
        </w:tabs>
        <w:ind w:left="851" w:firstLine="425"/>
        <w:rPr>
          <w:rFonts w:ascii="Tahoma" w:hAnsi="Tahoma" w:cs="Tahoma"/>
          <w:color w:val="auto"/>
          <w:sz w:val="24"/>
          <w:szCs w:val="24"/>
        </w:rPr>
      </w:pPr>
      <w:r w:rsidRPr="00455959">
        <w:rPr>
          <w:rFonts w:ascii="Tahoma" w:hAnsi="Tahoma" w:cs="Tahoma"/>
          <w:color w:val="auto"/>
          <w:sz w:val="24"/>
          <w:szCs w:val="24"/>
        </w:rPr>
        <w:t>PCTI-P.3.5. Consolidar Informações</w:t>
      </w:r>
      <w:r>
        <w:rPr>
          <w:rFonts w:ascii="Tahoma" w:hAnsi="Tahoma" w:cs="Tahoma"/>
          <w:color w:val="auto"/>
          <w:sz w:val="24"/>
          <w:szCs w:val="24"/>
        </w:rPr>
        <w:tab/>
        <w:t xml:space="preserve"> 65</w:t>
      </w:r>
    </w:p>
    <w:p w:rsidR="00455959" w:rsidRPr="005955B4" w:rsidRDefault="00455959" w:rsidP="005955B4">
      <w:pPr>
        <w:tabs>
          <w:tab w:val="left" w:leader="dot" w:pos="8789"/>
        </w:tabs>
        <w:ind w:left="851" w:firstLine="425"/>
        <w:rPr>
          <w:rFonts w:ascii="Tahoma" w:hAnsi="Tahoma" w:cs="Tahoma"/>
          <w:color w:val="auto"/>
          <w:sz w:val="24"/>
          <w:szCs w:val="24"/>
        </w:rPr>
      </w:pPr>
      <w:r w:rsidRPr="00455959">
        <w:rPr>
          <w:rFonts w:ascii="Tahoma" w:hAnsi="Tahoma" w:cs="Tahoma"/>
          <w:color w:val="auto"/>
          <w:sz w:val="24"/>
          <w:szCs w:val="24"/>
        </w:rPr>
        <w:t>PCTI-P.3.6 Avaliar Plano de Sustentação</w:t>
      </w:r>
      <w:r>
        <w:rPr>
          <w:rFonts w:ascii="Tahoma" w:hAnsi="Tahoma" w:cs="Tahoma"/>
          <w:color w:val="auto"/>
          <w:sz w:val="24"/>
          <w:szCs w:val="24"/>
        </w:rPr>
        <w:tab/>
        <w:t xml:space="preserve"> 67</w:t>
      </w:r>
    </w:p>
    <w:p w:rsidR="00A74442" w:rsidRDefault="00A74442" w:rsidP="00124525">
      <w:pPr>
        <w:tabs>
          <w:tab w:val="left" w:leader="dot" w:pos="8789"/>
        </w:tabs>
        <w:ind w:left="851" w:firstLine="283"/>
        <w:rPr>
          <w:rFonts w:ascii="Tahoma" w:hAnsi="Tahoma" w:cs="Tahoma"/>
          <w:sz w:val="24"/>
          <w:szCs w:val="24"/>
        </w:rPr>
      </w:pPr>
      <w:r w:rsidRPr="008F4B7B">
        <w:rPr>
          <w:rFonts w:ascii="Tahoma" w:hAnsi="Tahoma" w:cs="Tahoma"/>
          <w:sz w:val="24"/>
          <w:szCs w:val="24"/>
        </w:rPr>
        <w:t>6.</w:t>
      </w:r>
      <w:r w:rsidR="00124525" w:rsidRPr="008F4B7B">
        <w:rPr>
          <w:rFonts w:ascii="Tahoma" w:hAnsi="Tahoma" w:cs="Tahoma"/>
          <w:sz w:val="24"/>
          <w:szCs w:val="24"/>
        </w:rPr>
        <w:t>7</w:t>
      </w:r>
      <w:r w:rsidRPr="008F4B7B">
        <w:rPr>
          <w:rFonts w:ascii="Tahoma" w:hAnsi="Tahoma" w:cs="Tahoma"/>
          <w:sz w:val="24"/>
          <w:szCs w:val="24"/>
        </w:rPr>
        <w:t xml:space="preserve"> PCTI-P4: Estratégia da Contratação</w:t>
      </w:r>
      <w:r w:rsidR="002819DC" w:rsidRPr="008F4B7B">
        <w:rPr>
          <w:rFonts w:ascii="Tahoma" w:hAnsi="Tahoma" w:cs="Tahoma"/>
          <w:sz w:val="24"/>
          <w:szCs w:val="24"/>
        </w:rPr>
        <w:tab/>
      </w:r>
      <w:r w:rsidR="00D36E3F" w:rsidRPr="008F4B7B">
        <w:rPr>
          <w:rFonts w:ascii="Tahoma" w:hAnsi="Tahoma" w:cs="Tahoma"/>
          <w:sz w:val="24"/>
          <w:szCs w:val="24"/>
        </w:rPr>
        <w:t xml:space="preserve"> 69</w:t>
      </w:r>
    </w:p>
    <w:p w:rsidR="00BE6622" w:rsidRDefault="00BE6622" w:rsidP="00BE6622">
      <w:pPr>
        <w:tabs>
          <w:tab w:val="left" w:leader="dot" w:pos="8789"/>
        </w:tabs>
        <w:ind w:left="851" w:firstLine="567"/>
        <w:rPr>
          <w:rFonts w:ascii="Tahoma" w:hAnsi="Tahoma" w:cs="Tahoma"/>
          <w:sz w:val="24"/>
          <w:szCs w:val="24"/>
        </w:rPr>
      </w:pPr>
      <w:r w:rsidRPr="00BE6622">
        <w:rPr>
          <w:rFonts w:ascii="Tahoma" w:hAnsi="Tahoma" w:cs="Tahoma"/>
          <w:sz w:val="24"/>
          <w:szCs w:val="24"/>
        </w:rPr>
        <w:t>6.7.1 Descritivo do Processo</w:t>
      </w:r>
      <w:r>
        <w:rPr>
          <w:rFonts w:ascii="Tahoma" w:hAnsi="Tahoma" w:cs="Tahoma"/>
          <w:sz w:val="24"/>
          <w:szCs w:val="24"/>
        </w:rPr>
        <w:tab/>
        <w:t xml:space="preserve"> 69</w:t>
      </w:r>
    </w:p>
    <w:p w:rsidR="00BE6622" w:rsidRDefault="00BE6622" w:rsidP="00BE6622">
      <w:pPr>
        <w:tabs>
          <w:tab w:val="left" w:leader="dot" w:pos="8789"/>
        </w:tabs>
        <w:ind w:left="851" w:firstLine="567"/>
        <w:rPr>
          <w:rFonts w:ascii="Tahoma" w:hAnsi="Tahoma" w:cs="Tahoma"/>
          <w:sz w:val="24"/>
          <w:szCs w:val="24"/>
        </w:rPr>
      </w:pPr>
      <w:r w:rsidRPr="00BE6622">
        <w:rPr>
          <w:rFonts w:ascii="Tahoma" w:hAnsi="Tahoma" w:cs="Tahoma"/>
          <w:sz w:val="24"/>
          <w:szCs w:val="24"/>
        </w:rPr>
        <w:t>6.7.2 Entradas/ Insumos</w:t>
      </w:r>
      <w:r>
        <w:rPr>
          <w:rFonts w:ascii="Tahoma" w:hAnsi="Tahoma" w:cs="Tahoma"/>
          <w:sz w:val="24"/>
          <w:szCs w:val="24"/>
        </w:rPr>
        <w:tab/>
        <w:t xml:space="preserve"> 70</w:t>
      </w:r>
    </w:p>
    <w:p w:rsidR="00BE6622" w:rsidRDefault="00BE6622" w:rsidP="00BE6622">
      <w:pPr>
        <w:tabs>
          <w:tab w:val="left" w:leader="dot" w:pos="8789"/>
        </w:tabs>
        <w:ind w:left="851" w:firstLine="567"/>
        <w:rPr>
          <w:rFonts w:ascii="Tahoma" w:hAnsi="Tahoma" w:cs="Tahoma"/>
          <w:sz w:val="24"/>
          <w:szCs w:val="24"/>
        </w:rPr>
      </w:pPr>
      <w:r w:rsidRPr="00BE6622">
        <w:rPr>
          <w:rFonts w:ascii="Tahoma" w:hAnsi="Tahoma" w:cs="Tahoma"/>
          <w:sz w:val="24"/>
          <w:szCs w:val="24"/>
        </w:rPr>
        <w:t>6.7.3 Saídas – Produtos/Serviços</w:t>
      </w:r>
      <w:r>
        <w:rPr>
          <w:rFonts w:ascii="Tahoma" w:hAnsi="Tahoma" w:cs="Tahoma"/>
          <w:sz w:val="24"/>
          <w:szCs w:val="24"/>
        </w:rPr>
        <w:tab/>
        <w:t xml:space="preserve"> 70</w:t>
      </w:r>
    </w:p>
    <w:p w:rsidR="00BE6622" w:rsidRDefault="00BE6622" w:rsidP="00BE6622">
      <w:pPr>
        <w:tabs>
          <w:tab w:val="left" w:leader="dot" w:pos="8789"/>
        </w:tabs>
        <w:ind w:left="851" w:firstLine="567"/>
        <w:rPr>
          <w:rFonts w:ascii="Tahoma" w:hAnsi="Tahoma" w:cs="Tahoma"/>
          <w:sz w:val="24"/>
          <w:szCs w:val="24"/>
        </w:rPr>
      </w:pPr>
      <w:r w:rsidRPr="00BE6622">
        <w:rPr>
          <w:rFonts w:ascii="Tahoma" w:hAnsi="Tahoma" w:cs="Tahoma"/>
          <w:sz w:val="24"/>
          <w:szCs w:val="24"/>
        </w:rPr>
        <w:t>6.7.4 Diagrama do Processo</w:t>
      </w:r>
      <w:r>
        <w:rPr>
          <w:rFonts w:ascii="Tahoma" w:hAnsi="Tahoma" w:cs="Tahoma"/>
          <w:sz w:val="24"/>
          <w:szCs w:val="24"/>
        </w:rPr>
        <w:tab/>
        <w:t xml:space="preserve"> 71</w:t>
      </w:r>
    </w:p>
    <w:p w:rsidR="00BE6622" w:rsidRDefault="00BE6622" w:rsidP="00BE6622">
      <w:pPr>
        <w:tabs>
          <w:tab w:val="left" w:leader="dot" w:pos="8789"/>
        </w:tabs>
        <w:ind w:left="851" w:firstLine="567"/>
        <w:rPr>
          <w:rFonts w:ascii="Tahoma" w:hAnsi="Tahoma" w:cs="Tahoma"/>
          <w:sz w:val="24"/>
          <w:szCs w:val="24"/>
        </w:rPr>
      </w:pPr>
      <w:r w:rsidRPr="00BE6622">
        <w:rPr>
          <w:rFonts w:ascii="Tahoma" w:hAnsi="Tahoma" w:cs="Tahoma"/>
          <w:sz w:val="24"/>
          <w:szCs w:val="24"/>
        </w:rPr>
        <w:t>6.7.5 Descrição das Atividades</w:t>
      </w:r>
      <w:r>
        <w:rPr>
          <w:rFonts w:ascii="Tahoma" w:hAnsi="Tahoma" w:cs="Tahoma"/>
          <w:sz w:val="24"/>
          <w:szCs w:val="24"/>
        </w:rPr>
        <w:tab/>
        <w:t xml:space="preserve"> 72</w:t>
      </w:r>
    </w:p>
    <w:p w:rsidR="00BE6622" w:rsidRDefault="00BE6622" w:rsidP="00BE6622">
      <w:pPr>
        <w:tabs>
          <w:tab w:val="left" w:leader="dot" w:pos="8789"/>
        </w:tabs>
        <w:ind w:left="851" w:firstLine="425"/>
        <w:rPr>
          <w:rFonts w:ascii="Tahoma" w:hAnsi="Tahoma" w:cs="Tahoma"/>
          <w:sz w:val="24"/>
          <w:szCs w:val="24"/>
        </w:rPr>
      </w:pPr>
      <w:r w:rsidRPr="00BE6622">
        <w:rPr>
          <w:rFonts w:ascii="Tahoma" w:hAnsi="Tahoma" w:cs="Tahoma"/>
          <w:sz w:val="24"/>
          <w:szCs w:val="24"/>
        </w:rPr>
        <w:t>PCTI-P.4.1 Indicar Solução de TI</w:t>
      </w:r>
      <w:r>
        <w:rPr>
          <w:rFonts w:ascii="Tahoma" w:hAnsi="Tahoma" w:cs="Tahoma"/>
          <w:sz w:val="24"/>
          <w:szCs w:val="24"/>
        </w:rPr>
        <w:tab/>
        <w:t xml:space="preserve"> 72</w:t>
      </w:r>
    </w:p>
    <w:p w:rsidR="00BE6622" w:rsidRDefault="00BE6622" w:rsidP="00BE6622">
      <w:pPr>
        <w:tabs>
          <w:tab w:val="left" w:leader="dot" w:pos="8789"/>
        </w:tabs>
        <w:ind w:left="851" w:firstLine="425"/>
        <w:rPr>
          <w:rFonts w:ascii="Tahoma" w:hAnsi="Tahoma" w:cs="Tahoma"/>
          <w:sz w:val="24"/>
          <w:szCs w:val="24"/>
        </w:rPr>
      </w:pPr>
      <w:r w:rsidRPr="00BE6622">
        <w:rPr>
          <w:rFonts w:ascii="Tahoma" w:hAnsi="Tahoma" w:cs="Tahoma"/>
          <w:sz w:val="24"/>
          <w:szCs w:val="24"/>
        </w:rPr>
        <w:t>PCTI-P.4.2 Indicar Termos Contratuais</w:t>
      </w:r>
      <w:r>
        <w:rPr>
          <w:rFonts w:ascii="Tahoma" w:hAnsi="Tahoma" w:cs="Tahoma"/>
          <w:sz w:val="24"/>
          <w:szCs w:val="24"/>
        </w:rPr>
        <w:tab/>
        <w:t xml:space="preserve"> 72</w:t>
      </w:r>
    </w:p>
    <w:p w:rsidR="00BE6622" w:rsidRDefault="00BE6622" w:rsidP="00BE6622">
      <w:pPr>
        <w:tabs>
          <w:tab w:val="left" w:leader="dot" w:pos="8789"/>
        </w:tabs>
        <w:ind w:left="851" w:firstLine="425"/>
        <w:rPr>
          <w:rFonts w:ascii="Tahoma" w:hAnsi="Tahoma" w:cs="Tahoma"/>
          <w:sz w:val="24"/>
          <w:szCs w:val="24"/>
        </w:rPr>
      </w:pPr>
      <w:r w:rsidRPr="00BE6622">
        <w:rPr>
          <w:rFonts w:ascii="Tahoma" w:hAnsi="Tahoma" w:cs="Tahoma"/>
          <w:sz w:val="24"/>
          <w:szCs w:val="24"/>
        </w:rPr>
        <w:t>PCTI-P.4.3 Definir Responsabilidades da Contratada</w:t>
      </w:r>
      <w:r>
        <w:rPr>
          <w:rFonts w:ascii="Tahoma" w:hAnsi="Tahoma" w:cs="Tahoma"/>
          <w:sz w:val="24"/>
          <w:szCs w:val="24"/>
        </w:rPr>
        <w:t xml:space="preserve"> </w:t>
      </w:r>
      <w:r>
        <w:rPr>
          <w:rFonts w:ascii="Tahoma" w:hAnsi="Tahoma" w:cs="Tahoma"/>
          <w:sz w:val="24"/>
          <w:szCs w:val="24"/>
        </w:rPr>
        <w:tab/>
        <w:t xml:space="preserve"> 75</w:t>
      </w:r>
    </w:p>
    <w:p w:rsidR="00BE6622" w:rsidRDefault="00BE6622" w:rsidP="00BE6622">
      <w:pPr>
        <w:tabs>
          <w:tab w:val="left" w:leader="dot" w:pos="8789"/>
        </w:tabs>
        <w:ind w:left="851" w:firstLine="425"/>
        <w:rPr>
          <w:rFonts w:ascii="Tahoma" w:hAnsi="Tahoma" w:cs="Tahoma"/>
          <w:sz w:val="24"/>
          <w:szCs w:val="24"/>
        </w:rPr>
      </w:pPr>
      <w:r w:rsidRPr="00BE6622">
        <w:rPr>
          <w:rFonts w:ascii="Tahoma" w:hAnsi="Tahoma" w:cs="Tahoma"/>
          <w:sz w:val="24"/>
          <w:szCs w:val="24"/>
        </w:rPr>
        <w:t>PCTI-P.4.4 Elaborar Modelos de Documentos</w:t>
      </w:r>
      <w:r>
        <w:rPr>
          <w:rFonts w:ascii="Tahoma" w:hAnsi="Tahoma" w:cs="Tahoma"/>
          <w:sz w:val="24"/>
          <w:szCs w:val="24"/>
        </w:rPr>
        <w:t xml:space="preserve"> </w:t>
      </w:r>
      <w:r>
        <w:rPr>
          <w:rFonts w:ascii="Tahoma" w:hAnsi="Tahoma" w:cs="Tahoma"/>
          <w:sz w:val="24"/>
          <w:szCs w:val="24"/>
        </w:rPr>
        <w:tab/>
        <w:t xml:space="preserve"> 75</w:t>
      </w:r>
    </w:p>
    <w:p w:rsidR="00BE6622" w:rsidRDefault="00A919E0" w:rsidP="00BE6622">
      <w:pPr>
        <w:tabs>
          <w:tab w:val="left" w:leader="dot" w:pos="8789"/>
        </w:tabs>
        <w:ind w:left="851" w:firstLine="425"/>
        <w:rPr>
          <w:rFonts w:ascii="Tahoma" w:hAnsi="Tahoma" w:cs="Tahoma"/>
          <w:sz w:val="24"/>
          <w:szCs w:val="24"/>
        </w:rPr>
      </w:pPr>
      <w:r w:rsidRPr="00A919E0">
        <w:rPr>
          <w:rFonts w:ascii="Tahoma" w:hAnsi="Tahoma" w:cs="Tahoma"/>
          <w:sz w:val="24"/>
          <w:szCs w:val="24"/>
        </w:rPr>
        <w:t>PCTI-P.4.5. Definir Critérios Técnicos de Julgamento</w:t>
      </w:r>
      <w:r>
        <w:rPr>
          <w:rFonts w:ascii="Tahoma" w:hAnsi="Tahoma" w:cs="Tahoma"/>
          <w:sz w:val="24"/>
          <w:szCs w:val="24"/>
        </w:rPr>
        <w:t xml:space="preserve"> </w:t>
      </w:r>
      <w:r>
        <w:rPr>
          <w:rFonts w:ascii="Tahoma" w:hAnsi="Tahoma" w:cs="Tahoma"/>
          <w:sz w:val="24"/>
          <w:szCs w:val="24"/>
        </w:rPr>
        <w:tab/>
        <w:t xml:space="preserve"> 76</w:t>
      </w:r>
    </w:p>
    <w:p w:rsidR="007F62CC" w:rsidRDefault="007F62CC" w:rsidP="00BE6622">
      <w:pPr>
        <w:tabs>
          <w:tab w:val="left" w:leader="dot" w:pos="8789"/>
        </w:tabs>
        <w:ind w:left="851" w:firstLine="425"/>
        <w:rPr>
          <w:rFonts w:ascii="Tahoma" w:hAnsi="Tahoma" w:cs="Tahoma"/>
          <w:sz w:val="24"/>
          <w:szCs w:val="24"/>
        </w:rPr>
      </w:pPr>
      <w:r w:rsidRPr="007F62CC">
        <w:rPr>
          <w:rFonts w:ascii="Tahoma" w:hAnsi="Tahoma" w:cs="Tahoma"/>
          <w:sz w:val="24"/>
          <w:szCs w:val="24"/>
        </w:rPr>
        <w:t>PCTI-P.4.6. Elaborar Orçamento Detalhado</w:t>
      </w:r>
      <w:r>
        <w:rPr>
          <w:rFonts w:ascii="Tahoma" w:hAnsi="Tahoma" w:cs="Tahoma"/>
          <w:sz w:val="24"/>
          <w:szCs w:val="24"/>
        </w:rPr>
        <w:t xml:space="preserve"> </w:t>
      </w:r>
      <w:r>
        <w:rPr>
          <w:rFonts w:ascii="Tahoma" w:hAnsi="Tahoma" w:cs="Tahoma"/>
          <w:sz w:val="24"/>
          <w:szCs w:val="24"/>
        </w:rPr>
        <w:tab/>
        <w:t xml:space="preserve"> 77</w:t>
      </w:r>
    </w:p>
    <w:p w:rsidR="007F62CC" w:rsidRDefault="007F62CC" w:rsidP="00BE6622">
      <w:pPr>
        <w:tabs>
          <w:tab w:val="left" w:leader="dot" w:pos="8789"/>
        </w:tabs>
        <w:ind w:left="851" w:firstLine="425"/>
        <w:rPr>
          <w:rFonts w:ascii="Tahoma" w:hAnsi="Tahoma" w:cs="Tahoma"/>
          <w:sz w:val="24"/>
          <w:szCs w:val="24"/>
        </w:rPr>
      </w:pPr>
      <w:r w:rsidRPr="007F62CC">
        <w:rPr>
          <w:rFonts w:ascii="Tahoma" w:hAnsi="Tahoma" w:cs="Tahoma"/>
          <w:sz w:val="24"/>
          <w:szCs w:val="24"/>
        </w:rPr>
        <w:t>PCTI-P.4.7. Elaborar Estimativa de Impacto</w:t>
      </w:r>
      <w:r>
        <w:rPr>
          <w:rFonts w:ascii="Tahoma" w:hAnsi="Tahoma" w:cs="Tahoma"/>
          <w:sz w:val="24"/>
          <w:szCs w:val="24"/>
        </w:rPr>
        <w:tab/>
        <w:t xml:space="preserve"> 78</w:t>
      </w:r>
    </w:p>
    <w:p w:rsidR="007F62CC" w:rsidRDefault="00D02962" w:rsidP="00BE6622">
      <w:pPr>
        <w:tabs>
          <w:tab w:val="left" w:leader="dot" w:pos="8789"/>
        </w:tabs>
        <w:ind w:left="851" w:firstLine="425"/>
        <w:rPr>
          <w:rFonts w:ascii="Tahoma" w:hAnsi="Tahoma" w:cs="Tahoma"/>
          <w:sz w:val="24"/>
          <w:szCs w:val="24"/>
        </w:rPr>
      </w:pPr>
      <w:r w:rsidRPr="00D02962">
        <w:rPr>
          <w:rFonts w:ascii="Tahoma" w:hAnsi="Tahoma" w:cs="Tahoma"/>
          <w:sz w:val="24"/>
          <w:szCs w:val="24"/>
        </w:rPr>
        <w:t>PCTI-P.4.8. Consolidar Informações</w:t>
      </w:r>
      <w:r>
        <w:rPr>
          <w:rFonts w:ascii="Tahoma" w:hAnsi="Tahoma" w:cs="Tahoma"/>
          <w:sz w:val="24"/>
          <w:szCs w:val="24"/>
        </w:rPr>
        <w:tab/>
        <w:t xml:space="preserve"> 79</w:t>
      </w:r>
    </w:p>
    <w:p w:rsidR="00A72343" w:rsidRPr="008F4B7B" w:rsidRDefault="00A72343" w:rsidP="00BE6622">
      <w:pPr>
        <w:tabs>
          <w:tab w:val="left" w:leader="dot" w:pos="8789"/>
        </w:tabs>
        <w:ind w:left="851" w:firstLine="425"/>
        <w:rPr>
          <w:rFonts w:ascii="Tahoma" w:hAnsi="Tahoma" w:cs="Tahoma"/>
          <w:sz w:val="24"/>
          <w:szCs w:val="24"/>
        </w:rPr>
      </w:pPr>
      <w:r w:rsidRPr="00A72343">
        <w:rPr>
          <w:rFonts w:ascii="Tahoma" w:hAnsi="Tahoma" w:cs="Tahoma"/>
          <w:sz w:val="24"/>
          <w:szCs w:val="24"/>
        </w:rPr>
        <w:t>PCTI-P.4.9 Avaliar Estratégia da Contratação</w:t>
      </w:r>
      <w:r>
        <w:rPr>
          <w:rFonts w:ascii="Tahoma" w:hAnsi="Tahoma" w:cs="Tahoma"/>
          <w:sz w:val="24"/>
          <w:szCs w:val="24"/>
        </w:rPr>
        <w:tab/>
        <w:t xml:space="preserve"> 80</w:t>
      </w:r>
    </w:p>
    <w:p w:rsidR="00A74442" w:rsidRPr="00771647" w:rsidRDefault="00A74442" w:rsidP="00124525">
      <w:pPr>
        <w:tabs>
          <w:tab w:val="left" w:leader="dot" w:pos="8789"/>
        </w:tabs>
        <w:ind w:left="851" w:firstLine="283"/>
        <w:rPr>
          <w:rFonts w:ascii="Tahoma" w:hAnsi="Tahoma" w:cs="Tahoma"/>
          <w:color w:val="auto"/>
          <w:sz w:val="24"/>
          <w:szCs w:val="24"/>
        </w:rPr>
      </w:pPr>
      <w:r w:rsidRPr="00771647">
        <w:rPr>
          <w:rFonts w:ascii="Tahoma" w:hAnsi="Tahoma" w:cs="Tahoma"/>
          <w:color w:val="auto"/>
          <w:sz w:val="24"/>
          <w:szCs w:val="24"/>
        </w:rPr>
        <w:t>6.</w:t>
      </w:r>
      <w:r w:rsidR="00124525" w:rsidRPr="00771647">
        <w:rPr>
          <w:rFonts w:ascii="Tahoma" w:hAnsi="Tahoma" w:cs="Tahoma"/>
          <w:color w:val="auto"/>
          <w:sz w:val="24"/>
          <w:szCs w:val="24"/>
        </w:rPr>
        <w:t>8</w:t>
      </w:r>
      <w:r w:rsidRPr="00771647">
        <w:rPr>
          <w:rFonts w:ascii="Tahoma" w:hAnsi="Tahoma" w:cs="Tahoma"/>
          <w:color w:val="auto"/>
          <w:sz w:val="24"/>
          <w:szCs w:val="24"/>
        </w:rPr>
        <w:t xml:space="preserve"> PCTI-P5: Análise de Riscos</w:t>
      </w:r>
      <w:r w:rsidR="002819DC" w:rsidRPr="00771647">
        <w:rPr>
          <w:rFonts w:ascii="Tahoma" w:hAnsi="Tahoma" w:cs="Tahoma"/>
          <w:color w:val="auto"/>
          <w:sz w:val="24"/>
          <w:szCs w:val="24"/>
        </w:rPr>
        <w:tab/>
      </w:r>
      <w:r w:rsidR="00D36E3F" w:rsidRPr="00771647">
        <w:rPr>
          <w:rFonts w:ascii="Tahoma" w:hAnsi="Tahoma" w:cs="Tahoma"/>
          <w:color w:val="auto"/>
          <w:sz w:val="24"/>
          <w:szCs w:val="24"/>
        </w:rPr>
        <w:t xml:space="preserve"> 81</w:t>
      </w:r>
    </w:p>
    <w:p w:rsidR="00E430B1" w:rsidRDefault="004B1D07" w:rsidP="004B1D07">
      <w:pPr>
        <w:tabs>
          <w:tab w:val="left" w:leader="dot" w:pos="8789"/>
        </w:tabs>
        <w:ind w:left="851" w:firstLine="567"/>
        <w:rPr>
          <w:rFonts w:ascii="Tahoma" w:hAnsi="Tahoma" w:cs="Tahoma"/>
          <w:sz w:val="24"/>
          <w:szCs w:val="24"/>
        </w:rPr>
      </w:pPr>
      <w:r w:rsidRPr="004B1D07">
        <w:rPr>
          <w:rFonts w:ascii="Tahoma" w:hAnsi="Tahoma" w:cs="Tahoma"/>
          <w:sz w:val="24"/>
          <w:szCs w:val="24"/>
        </w:rPr>
        <w:t>6.8.1 Descritivo do Processo</w:t>
      </w:r>
      <w:r>
        <w:rPr>
          <w:rFonts w:ascii="Tahoma" w:hAnsi="Tahoma" w:cs="Tahoma"/>
          <w:sz w:val="24"/>
          <w:szCs w:val="24"/>
        </w:rPr>
        <w:tab/>
        <w:t xml:space="preserve"> 81</w:t>
      </w:r>
    </w:p>
    <w:p w:rsidR="00DE5C28" w:rsidRDefault="00DE5C28" w:rsidP="004B1D07">
      <w:pPr>
        <w:tabs>
          <w:tab w:val="left" w:leader="dot" w:pos="8789"/>
        </w:tabs>
        <w:ind w:left="851" w:firstLine="567"/>
        <w:rPr>
          <w:rFonts w:ascii="Tahoma" w:hAnsi="Tahoma" w:cs="Tahoma"/>
          <w:sz w:val="24"/>
          <w:szCs w:val="24"/>
        </w:rPr>
      </w:pPr>
      <w:r w:rsidRPr="00DE5C28">
        <w:rPr>
          <w:rFonts w:ascii="Tahoma" w:hAnsi="Tahoma" w:cs="Tahoma"/>
          <w:sz w:val="24"/>
          <w:szCs w:val="24"/>
        </w:rPr>
        <w:t>6.8.2 Entradas/ Insumos</w:t>
      </w:r>
      <w:r>
        <w:rPr>
          <w:rFonts w:ascii="Tahoma" w:hAnsi="Tahoma" w:cs="Tahoma"/>
          <w:sz w:val="24"/>
          <w:szCs w:val="24"/>
        </w:rPr>
        <w:tab/>
        <w:t xml:space="preserve"> 82</w:t>
      </w:r>
    </w:p>
    <w:p w:rsidR="00DE5C28" w:rsidRDefault="00DE5C28" w:rsidP="004B1D07">
      <w:pPr>
        <w:tabs>
          <w:tab w:val="left" w:leader="dot" w:pos="8789"/>
        </w:tabs>
        <w:ind w:left="851" w:firstLine="567"/>
        <w:rPr>
          <w:rFonts w:ascii="Tahoma" w:hAnsi="Tahoma" w:cs="Tahoma"/>
          <w:sz w:val="24"/>
          <w:szCs w:val="24"/>
        </w:rPr>
      </w:pPr>
      <w:r w:rsidRPr="00DE5C28">
        <w:rPr>
          <w:rFonts w:ascii="Tahoma" w:hAnsi="Tahoma" w:cs="Tahoma"/>
          <w:sz w:val="24"/>
          <w:szCs w:val="24"/>
        </w:rPr>
        <w:t>6.8.3 Saídas – Produtos/Serviços</w:t>
      </w:r>
      <w:r>
        <w:rPr>
          <w:rFonts w:ascii="Tahoma" w:hAnsi="Tahoma" w:cs="Tahoma"/>
          <w:sz w:val="24"/>
          <w:szCs w:val="24"/>
        </w:rPr>
        <w:tab/>
        <w:t xml:space="preserve"> 83</w:t>
      </w:r>
    </w:p>
    <w:p w:rsidR="00DE5C28" w:rsidRDefault="000C0D51" w:rsidP="004B1D07">
      <w:pPr>
        <w:tabs>
          <w:tab w:val="left" w:leader="dot" w:pos="8789"/>
        </w:tabs>
        <w:ind w:left="851" w:firstLine="567"/>
        <w:rPr>
          <w:rFonts w:ascii="Tahoma" w:hAnsi="Tahoma" w:cs="Tahoma"/>
          <w:sz w:val="24"/>
          <w:szCs w:val="24"/>
        </w:rPr>
      </w:pPr>
      <w:r w:rsidRPr="000C0D51">
        <w:rPr>
          <w:rFonts w:ascii="Tahoma" w:hAnsi="Tahoma" w:cs="Tahoma"/>
          <w:sz w:val="24"/>
          <w:szCs w:val="24"/>
        </w:rPr>
        <w:t>6.8.4 – Diagrama do Processo</w:t>
      </w:r>
      <w:r>
        <w:rPr>
          <w:rFonts w:ascii="Tahoma" w:hAnsi="Tahoma" w:cs="Tahoma"/>
          <w:sz w:val="24"/>
          <w:szCs w:val="24"/>
        </w:rPr>
        <w:tab/>
        <w:t xml:space="preserve"> 84</w:t>
      </w:r>
    </w:p>
    <w:p w:rsidR="000C0D51" w:rsidRDefault="000C0D51" w:rsidP="004B1D07">
      <w:pPr>
        <w:tabs>
          <w:tab w:val="left" w:leader="dot" w:pos="8789"/>
        </w:tabs>
        <w:ind w:left="851" w:firstLine="567"/>
        <w:rPr>
          <w:rFonts w:ascii="Tahoma" w:hAnsi="Tahoma" w:cs="Tahoma"/>
          <w:sz w:val="24"/>
          <w:szCs w:val="24"/>
        </w:rPr>
      </w:pPr>
      <w:r w:rsidRPr="000C0D51">
        <w:rPr>
          <w:rFonts w:ascii="Tahoma" w:hAnsi="Tahoma" w:cs="Tahoma"/>
          <w:sz w:val="24"/>
          <w:szCs w:val="24"/>
        </w:rPr>
        <w:t>6.8.5 Descrição das Atividades</w:t>
      </w:r>
      <w:r>
        <w:rPr>
          <w:rFonts w:ascii="Tahoma" w:hAnsi="Tahoma" w:cs="Tahoma"/>
          <w:sz w:val="24"/>
          <w:szCs w:val="24"/>
        </w:rPr>
        <w:tab/>
        <w:t xml:space="preserve"> 85</w:t>
      </w:r>
    </w:p>
    <w:p w:rsidR="000C0D51" w:rsidRDefault="000C0D51" w:rsidP="000C0D51">
      <w:pPr>
        <w:tabs>
          <w:tab w:val="left" w:leader="dot" w:pos="8789"/>
        </w:tabs>
        <w:ind w:left="851" w:firstLine="425"/>
        <w:rPr>
          <w:rFonts w:ascii="Tahoma" w:hAnsi="Tahoma" w:cs="Tahoma"/>
          <w:sz w:val="24"/>
          <w:szCs w:val="24"/>
        </w:rPr>
      </w:pPr>
      <w:r w:rsidRPr="000C0D51">
        <w:rPr>
          <w:rFonts w:ascii="Tahoma" w:hAnsi="Tahoma" w:cs="Tahoma"/>
          <w:sz w:val="24"/>
          <w:szCs w:val="24"/>
        </w:rPr>
        <w:t xml:space="preserve">PCTI-P5.1 </w:t>
      </w:r>
      <w:r w:rsidR="00344A27" w:rsidRPr="000C0D51">
        <w:rPr>
          <w:rFonts w:ascii="Tahoma" w:hAnsi="Tahoma" w:cs="Tahoma"/>
          <w:sz w:val="24"/>
          <w:szCs w:val="24"/>
        </w:rPr>
        <w:t>Identificar Riscos que Comprometem o Sucesso</w:t>
      </w:r>
      <w:r>
        <w:rPr>
          <w:rFonts w:ascii="Tahoma" w:hAnsi="Tahoma" w:cs="Tahoma"/>
          <w:sz w:val="24"/>
          <w:szCs w:val="24"/>
        </w:rPr>
        <w:tab/>
        <w:t xml:space="preserve"> 85</w:t>
      </w:r>
    </w:p>
    <w:p w:rsidR="000C0D51" w:rsidRDefault="000C0D51" w:rsidP="000C0D51">
      <w:pPr>
        <w:tabs>
          <w:tab w:val="left" w:leader="dot" w:pos="8789"/>
        </w:tabs>
        <w:ind w:left="851" w:firstLine="425"/>
        <w:rPr>
          <w:rFonts w:ascii="Tahoma" w:hAnsi="Tahoma" w:cs="Tahoma"/>
          <w:sz w:val="24"/>
          <w:szCs w:val="24"/>
        </w:rPr>
      </w:pPr>
      <w:r w:rsidRPr="000C0D51">
        <w:rPr>
          <w:rFonts w:ascii="Tahoma" w:hAnsi="Tahoma" w:cs="Tahoma"/>
          <w:sz w:val="24"/>
          <w:szCs w:val="24"/>
        </w:rPr>
        <w:t>PCTI-P5.2. Identificar Riscos de Não Atendimento das Necessidades</w:t>
      </w:r>
      <w:r>
        <w:rPr>
          <w:rFonts w:ascii="Tahoma" w:hAnsi="Tahoma" w:cs="Tahoma"/>
          <w:sz w:val="24"/>
          <w:szCs w:val="24"/>
        </w:rPr>
        <w:tab/>
        <w:t xml:space="preserve"> 85</w:t>
      </w:r>
    </w:p>
    <w:p w:rsidR="00344A27" w:rsidRPr="008F4B7B" w:rsidRDefault="00344A27" w:rsidP="00344A27">
      <w:pPr>
        <w:tabs>
          <w:tab w:val="left" w:leader="dot" w:pos="8789"/>
        </w:tabs>
        <w:ind w:left="851" w:firstLine="425"/>
        <w:rPr>
          <w:rFonts w:ascii="Tahoma" w:hAnsi="Tahoma" w:cs="Tahoma"/>
          <w:sz w:val="24"/>
          <w:szCs w:val="24"/>
        </w:rPr>
      </w:pPr>
      <w:r w:rsidRPr="00B96E68">
        <w:rPr>
          <w:rFonts w:ascii="Tahoma" w:hAnsi="Tahoma" w:cs="Tahoma"/>
          <w:sz w:val="24"/>
          <w:szCs w:val="24"/>
        </w:rPr>
        <w:t xml:space="preserve">PCTI-P5.3. Identificar Probabilidade </w:t>
      </w:r>
      <w:r>
        <w:rPr>
          <w:rFonts w:ascii="Tahoma" w:hAnsi="Tahoma" w:cs="Tahoma"/>
          <w:sz w:val="24"/>
          <w:szCs w:val="24"/>
        </w:rPr>
        <w:t>d</w:t>
      </w:r>
      <w:r w:rsidRPr="00B96E68">
        <w:rPr>
          <w:rFonts w:ascii="Tahoma" w:hAnsi="Tahoma" w:cs="Tahoma"/>
          <w:sz w:val="24"/>
          <w:szCs w:val="24"/>
        </w:rPr>
        <w:t>e Ocorrência</w:t>
      </w:r>
      <w:r>
        <w:rPr>
          <w:rFonts w:ascii="Tahoma" w:hAnsi="Tahoma" w:cs="Tahoma"/>
          <w:sz w:val="24"/>
          <w:szCs w:val="24"/>
        </w:rPr>
        <w:tab/>
        <w:t xml:space="preserve"> 86</w:t>
      </w:r>
    </w:p>
    <w:p w:rsidR="00B96E68" w:rsidRDefault="00344A27" w:rsidP="000C0D51">
      <w:pPr>
        <w:tabs>
          <w:tab w:val="left" w:leader="dot" w:pos="8789"/>
        </w:tabs>
        <w:ind w:left="851" w:firstLine="425"/>
        <w:rPr>
          <w:rFonts w:ascii="Tahoma" w:hAnsi="Tahoma" w:cs="Tahoma"/>
          <w:sz w:val="24"/>
          <w:szCs w:val="24"/>
        </w:rPr>
      </w:pPr>
      <w:r w:rsidRPr="00344A27">
        <w:rPr>
          <w:rFonts w:ascii="Tahoma" w:hAnsi="Tahoma" w:cs="Tahoma"/>
          <w:sz w:val="24"/>
          <w:szCs w:val="24"/>
        </w:rPr>
        <w:t>PCTI-P5.4. Identificar Danos Potenciais</w:t>
      </w:r>
      <w:r>
        <w:rPr>
          <w:rFonts w:ascii="Tahoma" w:hAnsi="Tahoma" w:cs="Tahoma"/>
          <w:sz w:val="24"/>
          <w:szCs w:val="24"/>
        </w:rPr>
        <w:tab/>
        <w:t xml:space="preserve"> 87</w:t>
      </w:r>
    </w:p>
    <w:p w:rsidR="00344A27" w:rsidRDefault="00344A27" w:rsidP="000C0D51">
      <w:pPr>
        <w:tabs>
          <w:tab w:val="left" w:leader="dot" w:pos="8789"/>
        </w:tabs>
        <w:ind w:left="851" w:firstLine="425"/>
        <w:rPr>
          <w:rFonts w:ascii="Tahoma" w:hAnsi="Tahoma" w:cs="Tahoma"/>
          <w:sz w:val="24"/>
          <w:szCs w:val="24"/>
        </w:rPr>
      </w:pPr>
      <w:r w:rsidRPr="00344A27">
        <w:rPr>
          <w:rFonts w:ascii="Tahoma" w:hAnsi="Tahoma" w:cs="Tahoma"/>
          <w:sz w:val="24"/>
          <w:szCs w:val="24"/>
        </w:rPr>
        <w:t>PCTI-P5.5. Definir Ações de Prevenção</w:t>
      </w:r>
      <w:r>
        <w:rPr>
          <w:rFonts w:ascii="Tahoma" w:hAnsi="Tahoma" w:cs="Tahoma"/>
          <w:sz w:val="24"/>
          <w:szCs w:val="24"/>
        </w:rPr>
        <w:tab/>
        <w:t xml:space="preserve"> 88</w:t>
      </w:r>
    </w:p>
    <w:p w:rsidR="00344A27" w:rsidRDefault="00344A27" w:rsidP="000C0D51">
      <w:pPr>
        <w:tabs>
          <w:tab w:val="left" w:leader="dot" w:pos="8789"/>
        </w:tabs>
        <w:ind w:left="851" w:firstLine="425"/>
        <w:rPr>
          <w:rFonts w:ascii="Tahoma" w:hAnsi="Tahoma" w:cs="Tahoma"/>
          <w:sz w:val="24"/>
          <w:szCs w:val="24"/>
        </w:rPr>
      </w:pPr>
      <w:r w:rsidRPr="00344A27">
        <w:rPr>
          <w:rFonts w:ascii="Tahoma" w:hAnsi="Tahoma" w:cs="Tahoma"/>
          <w:sz w:val="24"/>
          <w:szCs w:val="24"/>
        </w:rPr>
        <w:t>PCTI-P5.6. Definir Responsáveis</w:t>
      </w:r>
      <w:r>
        <w:rPr>
          <w:rFonts w:ascii="Tahoma" w:hAnsi="Tahoma" w:cs="Tahoma"/>
          <w:sz w:val="24"/>
          <w:szCs w:val="24"/>
        </w:rPr>
        <w:tab/>
        <w:t xml:space="preserve"> 88</w:t>
      </w:r>
    </w:p>
    <w:p w:rsidR="00344A27" w:rsidRDefault="009E7C7D" w:rsidP="000C0D51">
      <w:pPr>
        <w:tabs>
          <w:tab w:val="left" w:leader="dot" w:pos="8789"/>
        </w:tabs>
        <w:ind w:left="851" w:firstLine="425"/>
        <w:rPr>
          <w:rFonts w:ascii="Tahoma" w:hAnsi="Tahoma" w:cs="Tahoma"/>
          <w:sz w:val="24"/>
          <w:szCs w:val="24"/>
        </w:rPr>
      </w:pPr>
      <w:r w:rsidRPr="009E7C7D">
        <w:rPr>
          <w:rFonts w:ascii="Tahoma" w:hAnsi="Tahoma" w:cs="Tahoma"/>
          <w:sz w:val="24"/>
          <w:szCs w:val="24"/>
        </w:rPr>
        <w:t>PCTI-P5.7. Definir Ações de Contingência</w:t>
      </w:r>
      <w:r>
        <w:rPr>
          <w:rFonts w:ascii="Tahoma" w:hAnsi="Tahoma" w:cs="Tahoma"/>
          <w:sz w:val="24"/>
          <w:szCs w:val="24"/>
        </w:rPr>
        <w:tab/>
        <w:t xml:space="preserve"> 89</w:t>
      </w:r>
    </w:p>
    <w:p w:rsidR="009E7C7D" w:rsidRDefault="009E7C7D" w:rsidP="000C0D51">
      <w:pPr>
        <w:tabs>
          <w:tab w:val="left" w:leader="dot" w:pos="8789"/>
        </w:tabs>
        <w:ind w:left="851" w:firstLine="425"/>
        <w:rPr>
          <w:rFonts w:ascii="Tahoma" w:hAnsi="Tahoma" w:cs="Tahoma"/>
          <w:sz w:val="24"/>
          <w:szCs w:val="24"/>
        </w:rPr>
      </w:pPr>
      <w:r w:rsidRPr="009E7C7D">
        <w:rPr>
          <w:rFonts w:ascii="Tahoma" w:hAnsi="Tahoma" w:cs="Tahoma"/>
          <w:sz w:val="24"/>
          <w:szCs w:val="24"/>
        </w:rPr>
        <w:t>PCTI-P5.8. Definir Responsáveis</w:t>
      </w:r>
      <w:r>
        <w:rPr>
          <w:rFonts w:ascii="Tahoma" w:hAnsi="Tahoma" w:cs="Tahoma"/>
          <w:sz w:val="24"/>
          <w:szCs w:val="24"/>
        </w:rPr>
        <w:tab/>
        <w:t xml:space="preserve"> 89</w:t>
      </w:r>
    </w:p>
    <w:p w:rsidR="00B67F58" w:rsidRDefault="00B67F58" w:rsidP="000C0D51">
      <w:pPr>
        <w:tabs>
          <w:tab w:val="left" w:leader="dot" w:pos="8789"/>
        </w:tabs>
        <w:ind w:left="851" w:firstLine="425"/>
        <w:rPr>
          <w:rFonts w:ascii="Tahoma" w:hAnsi="Tahoma" w:cs="Tahoma"/>
          <w:sz w:val="24"/>
          <w:szCs w:val="24"/>
        </w:rPr>
      </w:pPr>
      <w:r w:rsidRPr="00B67F58">
        <w:rPr>
          <w:rFonts w:ascii="Tahoma" w:hAnsi="Tahoma" w:cs="Tahoma"/>
          <w:sz w:val="24"/>
          <w:szCs w:val="24"/>
        </w:rPr>
        <w:t>PCTI-P5.9. Consolidar Informações</w:t>
      </w:r>
      <w:r>
        <w:rPr>
          <w:rFonts w:ascii="Tahoma" w:hAnsi="Tahoma" w:cs="Tahoma"/>
          <w:sz w:val="24"/>
          <w:szCs w:val="24"/>
        </w:rPr>
        <w:tab/>
        <w:t xml:space="preserve"> 90</w:t>
      </w:r>
    </w:p>
    <w:p w:rsidR="00B67F58" w:rsidRDefault="00B67F58" w:rsidP="000C0D51">
      <w:pPr>
        <w:tabs>
          <w:tab w:val="left" w:leader="dot" w:pos="8789"/>
        </w:tabs>
        <w:ind w:left="851" w:firstLine="425"/>
        <w:rPr>
          <w:rFonts w:ascii="Tahoma" w:hAnsi="Tahoma" w:cs="Tahoma"/>
          <w:sz w:val="24"/>
          <w:szCs w:val="24"/>
        </w:rPr>
      </w:pPr>
      <w:r w:rsidRPr="00B67F58">
        <w:rPr>
          <w:rFonts w:ascii="Tahoma" w:hAnsi="Tahoma" w:cs="Tahoma"/>
          <w:sz w:val="24"/>
          <w:szCs w:val="24"/>
        </w:rPr>
        <w:t>PCTI-P5.10. Avaliar Análise de Risco</w:t>
      </w:r>
      <w:r>
        <w:rPr>
          <w:rFonts w:ascii="Tahoma" w:hAnsi="Tahoma" w:cs="Tahoma"/>
          <w:sz w:val="24"/>
          <w:szCs w:val="24"/>
        </w:rPr>
        <w:tab/>
        <w:t xml:space="preserve"> 91</w:t>
      </w:r>
    </w:p>
    <w:p w:rsidR="00A74442" w:rsidRPr="008E57DB" w:rsidRDefault="00A74442" w:rsidP="00124525">
      <w:pPr>
        <w:tabs>
          <w:tab w:val="left" w:leader="dot" w:pos="8789"/>
        </w:tabs>
        <w:ind w:left="851" w:firstLine="283"/>
        <w:rPr>
          <w:rFonts w:ascii="Tahoma" w:hAnsi="Tahoma" w:cs="Tahoma"/>
          <w:color w:val="auto"/>
          <w:sz w:val="24"/>
          <w:szCs w:val="24"/>
        </w:rPr>
      </w:pPr>
      <w:r w:rsidRPr="008E57DB">
        <w:rPr>
          <w:rFonts w:ascii="Tahoma" w:hAnsi="Tahoma" w:cs="Tahoma"/>
          <w:color w:val="auto"/>
          <w:sz w:val="24"/>
          <w:szCs w:val="24"/>
        </w:rPr>
        <w:t>6.</w:t>
      </w:r>
      <w:r w:rsidR="00124525" w:rsidRPr="008E57DB">
        <w:rPr>
          <w:rFonts w:ascii="Tahoma" w:hAnsi="Tahoma" w:cs="Tahoma"/>
          <w:color w:val="auto"/>
          <w:sz w:val="24"/>
          <w:szCs w:val="24"/>
        </w:rPr>
        <w:t>9</w:t>
      </w:r>
      <w:r w:rsidRPr="008E57DB">
        <w:rPr>
          <w:rFonts w:ascii="Tahoma" w:hAnsi="Tahoma" w:cs="Tahoma"/>
          <w:color w:val="auto"/>
          <w:sz w:val="24"/>
          <w:szCs w:val="24"/>
        </w:rPr>
        <w:t xml:space="preserve"> PCTI-P6: Consolidar Informações</w:t>
      </w:r>
      <w:r w:rsidR="002819DC" w:rsidRPr="008E57DB">
        <w:rPr>
          <w:rFonts w:ascii="Tahoma" w:hAnsi="Tahoma" w:cs="Tahoma"/>
          <w:color w:val="auto"/>
          <w:sz w:val="24"/>
          <w:szCs w:val="24"/>
        </w:rPr>
        <w:tab/>
      </w:r>
      <w:r w:rsidR="004B1D07" w:rsidRPr="008E57DB">
        <w:rPr>
          <w:rFonts w:ascii="Tahoma" w:hAnsi="Tahoma" w:cs="Tahoma"/>
          <w:color w:val="auto"/>
          <w:sz w:val="24"/>
          <w:szCs w:val="24"/>
        </w:rPr>
        <w:t xml:space="preserve"> </w:t>
      </w:r>
      <w:r w:rsidR="00D36E3F" w:rsidRPr="008E57DB">
        <w:rPr>
          <w:rFonts w:ascii="Tahoma" w:hAnsi="Tahoma" w:cs="Tahoma"/>
          <w:color w:val="auto"/>
          <w:sz w:val="24"/>
          <w:szCs w:val="24"/>
        </w:rPr>
        <w:t>9</w:t>
      </w:r>
      <w:r w:rsidR="002C1ADE" w:rsidRPr="008E57DB">
        <w:rPr>
          <w:rFonts w:ascii="Tahoma" w:hAnsi="Tahoma" w:cs="Tahoma"/>
          <w:color w:val="auto"/>
          <w:sz w:val="24"/>
          <w:szCs w:val="24"/>
        </w:rPr>
        <w:t>2</w:t>
      </w:r>
    </w:p>
    <w:p w:rsidR="002C1ADE" w:rsidRPr="002C1ADE" w:rsidRDefault="002C1ADE" w:rsidP="002C1ADE">
      <w:pPr>
        <w:tabs>
          <w:tab w:val="left" w:leader="dot" w:pos="8789"/>
        </w:tabs>
        <w:ind w:left="851" w:firstLine="567"/>
        <w:rPr>
          <w:rFonts w:ascii="Tahoma" w:hAnsi="Tahoma" w:cs="Tahoma"/>
          <w:color w:val="auto"/>
          <w:sz w:val="24"/>
          <w:szCs w:val="24"/>
        </w:rPr>
      </w:pPr>
      <w:r w:rsidRPr="002C1ADE">
        <w:rPr>
          <w:rFonts w:ascii="Tahoma" w:hAnsi="Tahoma" w:cs="Tahoma"/>
          <w:color w:val="auto"/>
          <w:sz w:val="24"/>
          <w:szCs w:val="24"/>
        </w:rPr>
        <w:t>6.9.1 Descritivo das Atividades</w:t>
      </w:r>
      <w:r>
        <w:rPr>
          <w:rFonts w:ascii="Tahoma" w:hAnsi="Tahoma" w:cs="Tahoma"/>
          <w:color w:val="auto"/>
          <w:sz w:val="24"/>
          <w:szCs w:val="24"/>
        </w:rPr>
        <w:tab/>
        <w:t xml:space="preserve"> 92</w:t>
      </w:r>
    </w:p>
    <w:p w:rsidR="002C1ADE" w:rsidRDefault="00A74442" w:rsidP="002C1ADE">
      <w:pPr>
        <w:tabs>
          <w:tab w:val="left" w:leader="dot" w:pos="8789"/>
        </w:tabs>
        <w:ind w:left="851"/>
        <w:rPr>
          <w:rFonts w:ascii="Tahoma" w:hAnsi="Tahoma" w:cs="Tahoma"/>
          <w:sz w:val="24"/>
          <w:szCs w:val="24"/>
        </w:rPr>
      </w:pPr>
      <w:r w:rsidRPr="008F4B7B">
        <w:rPr>
          <w:rFonts w:ascii="Tahoma" w:hAnsi="Tahoma" w:cs="Tahoma"/>
          <w:sz w:val="24"/>
          <w:szCs w:val="24"/>
        </w:rPr>
        <w:t xml:space="preserve">7 </w:t>
      </w:r>
      <w:r w:rsidR="005E4C2A" w:rsidRPr="008F4B7B">
        <w:rPr>
          <w:rFonts w:ascii="Tahoma" w:hAnsi="Tahoma" w:cs="Tahoma"/>
          <w:sz w:val="24"/>
          <w:szCs w:val="24"/>
        </w:rPr>
        <w:t xml:space="preserve">SFTI: </w:t>
      </w:r>
      <w:r w:rsidR="00C2774D" w:rsidRPr="008F4B7B">
        <w:rPr>
          <w:rFonts w:ascii="Tahoma" w:hAnsi="Tahoma" w:cs="Tahoma"/>
          <w:sz w:val="24"/>
          <w:szCs w:val="24"/>
        </w:rPr>
        <w:t xml:space="preserve">Seleção do Fornecedor de Soluções </w:t>
      </w:r>
      <w:r w:rsidRPr="008F4B7B">
        <w:rPr>
          <w:rFonts w:ascii="Tahoma" w:hAnsi="Tahoma" w:cs="Tahoma"/>
          <w:sz w:val="24"/>
          <w:szCs w:val="24"/>
        </w:rPr>
        <w:t>TI</w:t>
      </w:r>
      <w:r w:rsidR="002819DC" w:rsidRPr="008F4B7B">
        <w:rPr>
          <w:rFonts w:ascii="Tahoma" w:hAnsi="Tahoma" w:cs="Tahoma"/>
          <w:sz w:val="24"/>
          <w:szCs w:val="24"/>
        </w:rPr>
        <w:tab/>
      </w:r>
      <w:r w:rsidR="002C1ADE">
        <w:rPr>
          <w:rFonts w:ascii="Tahoma" w:hAnsi="Tahoma" w:cs="Tahoma"/>
          <w:sz w:val="24"/>
          <w:szCs w:val="24"/>
        </w:rPr>
        <w:t xml:space="preserve"> </w:t>
      </w:r>
      <w:r w:rsidR="00590ACA" w:rsidRPr="008F4B7B">
        <w:rPr>
          <w:rFonts w:ascii="Tahoma" w:hAnsi="Tahoma" w:cs="Tahoma"/>
          <w:sz w:val="24"/>
          <w:szCs w:val="24"/>
        </w:rPr>
        <w:t>9</w:t>
      </w:r>
      <w:r w:rsidR="002F10B3">
        <w:rPr>
          <w:rFonts w:ascii="Tahoma" w:hAnsi="Tahoma" w:cs="Tahoma"/>
          <w:sz w:val="24"/>
          <w:szCs w:val="24"/>
        </w:rPr>
        <w:t>3</w:t>
      </w:r>
    </w:p>
    <w:p w:rsidR="002C1ADE" w:rsidRDefault="002C1ADE" w:rsidP="002C1ADE">
      <w:pPr>
        <w:tabs>
          <w:tab w:val="left" w:leader="dot" w:pos="8789"/>
        </w:tabs>
        <w:ind w:left="851" w:firstLine="567"/>
        <w:rPr>
          <w:rFonts w:ascii="Tahoma" w:hAnsi="Tahoma" w:cs="Tahoma"/>
          <w:sz w:val="24"/>
          <w:szCs w:val="24"/>
        </w:rPr>
      </w:pPr>
      <w:r w:rsidRPr="002C1ADE">
        <w:rPr>
          <w:rFonts w:ascii="Tahoma" w:hAnsi="Tahoma" w:cs="Tahoma"/>
          <w:sz w:val="24"/>
          <w:szCs w:val="24"/>
        </w:rPr>
        <w:t>7.1 – Descritivo das Atividades</w:t>
      </w:r>
      <w:r>
        <w:rPr>
          <w:rFonts w:ascii="Tahoma" w:hAnsi="Tahoma" w:cs="Tahoma"/>
          <w:sz w:val="24"/>
          <w:szCs w:val="24"/>
        </w:rPr>
        <w:tab/>
        <w:t xml:space="preserve"> 93</w:t>
      </w:r>
    </w:p>
    <w:p w:rsidR="002C1ADE" w:rsidRDefault="002C1ADE" w:rsidP="002C1ADE">
      <w:pPr>
        <w:tabs>
          <w:tab w:val="left" w:leader="dot" w:pos="8789"/>
        </w:tabs>
        <w:ind w:left="851" w:firstLine="567"/>
        <w:rPr>
          <w:rFonts w:ascii="Tahoma" w:hAnsi="Tahoma" w:cs="Tahoma"/>
          <w:sz w:val="24"/>
          <w:szCs w:val="24"/>
        </w:rPr>
      </w:pPr>
      <w:r w:rsidRPr="002C1ADE">
        <w:rPr>
          <w:rFonts w:ascii="Tahoma" w:hAnsi="Tahoma" w:cs="Tahoma"/>
          <w:sz w:val="24"/>
          <w:szCs w:val="24"/>
        </w:rPr>
        <w:t>7.2 – Entradas/Insumos</w:t>
      </w:r>
      <w:r>
        <w:rPr>
          <w:rFonts w:ascii="Tahoma" w:hAnsi="Tahoma" w:cs="Tahoma"/>
          <w:sz w:val="24"/>
          <w:szCs w:val="24"/>
        </w:rPr>
        <w:tab/>
        <w:t xml:space="preserve"> 94</w:t>
      </w:r>
    </w:p>
    <w:p w:rsidR="002C1ADE" w:rsidRDefault="002C1ADE" w:rsidP="002C1ADE">
      <w:pPr>
        <w:tabs>
          <w:tab w:val="left" w:leader="dot" w:pos="8789"/>
        </w:tabs>
        <w:ind w:left="851" w:firstLine="567"/>
        <w:rPr>
          <w:rFonts w:ascii="Tahoma" w:hAnsi="Tahoma" w:cs="Tahoma"/>
          <w:sz w:val="24"/>
          <w:szCs w:val="24"/>
        </w:rPr>
      </w:pPr>
      <w:r w:rsidRPr="002C1ADE">
        <w:rPr>
          <w:rFonts w:ascii="Tahoma" w:hAnsi="Tahoma" w:cs="Tahoma"/>
          <w:sz w:val="24"/>
          <w:szCs w:val="24"/>
        </w:rPr>
        <w:t>7.3 – Saída</w:t>
      </w:r>
      <w:r>
        <w:rPr>
          <w:rFonts w:ascii="Tahoma" w:hAnsi="Tahoma" w:cs="Tahoma"/>
          <w:sz w:val="24"/>
          <w:szCs w:val="24"/>
        </w:rPr>
        <w:tab/>
        <w:t xml:space="preserve"> 94</w:t>
      </w:r>
    </w:p>
    <w:p w:rsidR="002C1ADE" w:rsidRDefault="006961C1" w:rsidP="002C1ADE">
      <w:pPr>
        <w:tabs>
          <w:tab w:val="left" w:leader="dot" w:pos="8789"/>
        </w:tabs>
        <w:ind w:left="851" w:firstLine="567"/>
        <w:rPr>
          <w:rFonts w:ascii="Tahoma" w:hAnsi="Tahoma" w:cs="Tahoma"/>
          <w:sz w:val="24"/>
          <w:szCs w:val="24"/>
        </w:rPr>
      </w:pPr>
      <w:r w:rsidRPr="006961C1">
        <w:rPr>
          <w:rFonts w:ascii="Tahoma" w:hAnsi="Tahoma" w:cs="Tahoma"/>
          <w:sz w:val="24"/>
          <w:szCs w:val="24"/>
        </w:rPr>
        <w:t>7.4 Diagrama do Processo</w:t>
      </w:r>
      <w:r>
        <w:rPr>
          <w:rFonts w:ascii="Tahoma" w:hAnsi="Tahoma" w:cs="Tahoma"/>
          <w:sz w:val="24"/>
          <w:szCs w:val="24"/>
        </w:rPr>
        <w:tab/>
        <w:t xml:space="preserve"> 95</w:t>
      </w:r>
    </w:p>
    <w:p w:rsidR="000F5FDC" w:rsidRDefault="000F5FDC" w:rsidP="000F5FDC">
      <w:pPr>
        <w:tabs>
          <w:tab w:val="left" w:leader="dot" w:pos="8789"/>
        </w:tabs>
        <w:ind w:left="851" w:firstLine="425"/>
        <w:rPr>
          <w:rFonts w:ascii="Tahoma" w:hAnsi="Tahoma" w:cs="Tahoma"/>
          <w:sz w:val="24"/>
          <w:szCs w:val="24"/>
        </w:rPr>
      </w:pPr>
      <w:r w:rsidRPr="000F5FDC">
        <w:rPr>
          <w:rFonts w:ascii="Tahoma" w:hAnsi="Tahoma" w:cs="Tahoma"/>
          <w:sz w:val="24"/>
          <w:szCs w:val="24"/>
        </w:rPr>
        <w:t>SFTI.P1 – Avaliar TR/PB</w:t>
      </w:r>
      <w:r>
        <w:rPr>
          <w:rFonts w:ascii="Tahoma" w:hAnsi="Tahoma" w:cs="Tahoma"/>
          <w:sz w:val="24"/>
          <w:szCs w:val="24"/>
        </w:rPr>
        <w:tab/>
        <w:t xml:space="preserve"> 96</w:t>
      </w:r>
    </w:p>
    <w:p w:rsidR="000F5FDC" w:rsidRDefault="000F5FDC" w:rsidP="000F5FDC">
      <w:pPr>
        <w:tabs>
          <w:tab w:val="left" w:leader="dot" w:pos="8789"/>
        </w:tabs>
        <w:ind w:left="851" w:firstLine="425"/>
        <w:rPr>
          <w:rFonts w:ascii="Tahoma" w:hAnsi="Tahoma" w:cs="Tahoma"/>
          <w:sz w:val="24"/>
          <w:szCs w:val="24"/>
        </w:rPr>
      </w:pPr>
      <w:r w:rsidRPr="000F5FDC">
        <w:rPr>
          <w:rFonts w:ascii="Tahoma" w:hAnsi="Tahoma" w:cs="Tahoma"/>
          <w:sz w:val="24"/>
          <w:szCs w:val="24"/>
        </w:rPr>
        <w:t>SFTI.P2 – Revisar Tecnicamente</w:t>
      </w:r>
      <w:r>
        <w:rPr>
          <w:rFonts w:ascii="Tahoma" w:hAnsi="Tahoma" w:cs="Tahoma"/>
          <w:sz w:val="24"/>
          <w:szCs w:val="24"/>
        </w:rPr>
        <w:tab/>
        <w:t xml:space="preserve"> 96</w:t>
      </w:r>
    </w:p>
    <w:p w:rsidR="002409F7" w:rsidRDefault="002409F7" w:rsidP="000F5FDC">
      <w:pPr>
        <w:tabs>
          <w:tab w:val="left" w:leader="dot" w:pos="8789"/>
        </w:tabs>
        <w:ind w:left="851" w:firstLine="425"/>
        <w:rPr>
          <w:rFonts w:ascii="Tahoma" w:hAnsi="Tahoma" w:cs="Tahoma"/>
          <w:sz w:val="24"/>
          <w:szCs w:val="24"/>
        </w:rPr>
      </w:pPr>
      <w:r w:rsidRPr="002409F7">
        <w:rPr>
          <w:rFonts w:ascii="Tahoma" w:hAnsi="Tahoma" w:cs="Tahoma"/>
          <w:sz w:val="24"/>
          <w:szCs w:val="24"/>
        </w:rPr>
        <w:t>SFTI-P3: Realizar Licitação</w:t>
      </w:r>
      <w:r>
        <w:rPr>
          <w:rFonts w:ascii="Tahoma" w:hAnsi="Tahoma" w:cs="Tahoma"/>
          <w:sz w:val="24"/>
          <w:szCs w:val="24"/>
        </w:rPr>
        <w:tab/>
        <w:t xml:space="preserve"> 97</w:t>
      </w:r>
    </w:p>
    <w:p w:rsidR="002409F7" w:rsidRDefault="002409F7" w:rsidP="002409F7">
      <w:pPr>
        <w:tabs>
          <w:tab w:val="left" w:leader="dot" w:pos="8789"/>
        </w:tabs>
        <w:ind w:left="851" w:firstLine="567"/>
        <w:rPr>
          <w:rFonts w:ascii="Tahoma" w:hAnsi="Tahoma" w:cs="Tahoma"/>
          <w:sz w:val="24"/>
          <w:szCs w:val="24"/>
        </w:rPr>
      </w:pPr>
      <w:r w:rsidRPr="002409F7">
        <w:rPr>
          <w:rFonts w:ascii="Tahoma" w:hAnsi="Tahoma" w:cs="Tahoma"/>
          <w:sz w:val="24"/>
          <w:szCs w:val="24"/>
        </w:rPr>
        <w:t>SFTI-P.3.1 – Responder Questões/Impugnações Técnicas</w:t>
      </w:r>
      <w:r>
        <w:rPr>
          <w:rFonts w:ascii="Tahoma" w:hAnsi="Tahoma" w:cs="Tahoma"/>
          <w:sz w:val="24"/>
          <w:szCs w:val="24"/>
        </w:rPr>
        <w:tab/>
        <w:t xml:space="preserve"> 99</w:t>
      </w:r>
    </w:p>
    <w:p w:rsidR="002409F7" w:rsidRPr="00927722" w:rsidRDefault="002409F7" w:rsidP="002409F7">
      <w:pPr>
        <w:tabs>
          <w:tab w:val="left" w:leader="dot" w:pos="8789"/>
        </w:tabs>
        <w:ind w:left="851" w:firstLine="567"/>
        <w:rPr>
          <w:rFonts w:ascii="Tahoma" w:hAnsi="Tahoma" w:cs="Tahoma"/>
          <w:color w:val="auto"/>
          <w:sz w:val="24"/>
          <w:szCs w:val="24"/>
        </w:rPr>
      </w:pPr>
      <w:r w:rsidRPr="00927722">
        <w:rPr>
          <w:rFonts w:ascii="Tahoma" w:hAnsi="Tahoma" w:cs="Tahoma"/>
          <w:color w:val="auto"/>
          <w:sz w:val="24"/>
          <w:szCs w:val="24"/>
        </w:rPr>
        <w:t>SFTI-P3.2 – Analisar Propostas</w:t>
      </w:r>
      <w:r w:rsidRPr="00927722">
        <w:rPr>
          <w:rFonts w:ascii="Tahoma" w:hAnsi="Tahoma" w:cs="Tahoma"/>
          <w:color w:val="auto"/>
          <w:sz w:val="24"/>
          <w:szCs w:val="24"/>
        </w:rPr>
        <w:tab/>
        <w:t xml:space="preserve"> 99</w:t>
      </w:r>
    </w:p>
    <w:p w:rsidR="002409F7" w:rsidRPr="00927722" w:rsidRDefault="002409F7" w:rsidP="002409F7">
      <w:pPr>
        <w:tabs>
          <w:tab w:val="left" w:leader="dot" w:pos="8789"/>
        </w:tabs>
        <w:ind w:left="851" w:firstLine="567"/>
        <w:rPr>
          <w:rFonts w:ascii="Tahoma" w:hAnsi="Tahoma" w:cs="Tahoma"/>
          <w:color w:val="auto"/>
          <w:sz w:val="24"/>
          <w:szCs w:val="24"/>
        </w:rPr>
      </w:pPr>
      <w:r w:rsidRPr="00927722">
        <w:rPr>
          <w:rFonts w:ascii="Tahoma" w:hAnsi="Tahoma" w:cs="Tahoma"/>
          <w:color w:val="auto"/>
          <w:sz w:val="24"/>
          <w:szCs w:val="24"/>
        </w:rPr>
        <w:t>SFTI.P3.</w:t>
      </w:r>
      <w:r w:rsidR="00927722">
        <w:rPr>
          <w:rFonts w:ascii="Tahoma" w:hAnsi="Tahoma" w:cs="Tahoma"/>
          <w:color w:val="auto"/>
          <w:sz w:val="24"/>
          <w:szCs w:val="24"/>
        </w:rPr>
        <w:t>3</w:t>
      </w:r>
      <w:r w:rsidRPr="00927722">
        <w:rPr>
          <w:rFonts w:ascii="Tahoma" w:hAnsi="Tahoma" w:cs="Tahoma"/>
          <w:color w:val="auto"/>
          <w:sz w:val="24"/>
          <w:szCs w:val="24"/>
        </w:rPr>
        <w:t xml:space="preserve"> – Assinar Contrato</w:t>
      </w:r>
      <w:r w:rsidRPr="00927722">
        <w:rPr>
          <w:rFonts w:ascii="Tahoma" w:hAnsi="Tahoma" w:cs="Tahoma"/>
          <w:color w:val="auto"/>
          <w:sz w:val="24"/>
          <w:szCs w:val="24"/>
        </w:rPr>
        <w:tab/>
        <w:t>100</w:t>
      </w:r>
    </w:p>
    <w:p w:rsidR="002409F7" w:rsidRPr="00927722" w:rsidRDefault="002409F7" w:rsidP="002409F7">
      <w:pPr>
        <w:tabs>
          <w:tab w:val="left" w:leader="dot" w:pos="8789"/>
        </w:tabs>
        <w:ind w:left="851" w:firstLine="567"/>
        <w:rPr>
          <w:rFonts w:ascii="Tahoma" w:hAnsi="Tahoma" w:cs="Tahoma"/>
          <w:color w:val="auto"/>
          <w:sz w:val="24"/>
          <w:szCs w:val="24"/>
        </w:rPr>
      </w:pPr>
      <w:r w:rsidRPr="00927722">
        <w:rPr>
          <w:rFonts w:ascii="Tahoma" w:hAnsi="Tahoma" w:cs="Tahoma"/>
          <w:color w:val="auto"/>
          <w:sz w:val="24"/>
          <w:szCs w:val="24"/>
        </w:rPr>
        <w:t>SFTI.P3.</w:t>
      </w:r>
      <w:r w:rsidR="00927722">
        <w:rPr>
          <w:rFonts w:ascii="Tahoma" w:hAnsi="Tahoma" w:cs="Tahoma"/>
          <w:color w:val="auto"/>
          <w:sz w:val="24"/>
          <w:szCs w:val="24"/>
        </w:rPr>
        <w:t>4</w:t>
      </w:r>
      <w:r w:rsidRPr="00927722">
        <w:rPr>
          <w:rFonts w:ascii="Tahoma" w:hAnsi="Tahoma" w:cs="Tahoma"/>
          <w:color w:val="auto"/>
          <w:sz w:val="24"/>
          <w:szCs w:val="24"/>
        </w:rPr>
        <w:t xml:space="preserve"> – Nomear Gestor e Fiscais</w:t>
      </w:r>
      <w:r w:rsidRPr="00927722">
        <w:rPr>
          <w:rFonts w:ascii="Tahoma" w:hAnsi="Tahoma" w:cs="Tahoma"/>
          <w:color w:val="auto"/>
          <w:sz w:val="24"/>
          <w:szCs w:val="24"/>
        </w:rPr>
        <w:tab/>
        <w:t>101</w:t>
      </w:r>
    </w:p>
    <w:p w:rsidR="00A74442" w:rsidRDefault="00A74442" w:rsidP="009C11F0">
      <w:pPr>
        <w:tabs>
          <w:tab w:val="left" w:leader="dot" w:pos="8789"/>
        </w:tabs>
        <w:ind w:left="851"/>
        <w:rPr>
          <w:rFonts w:ascii="Tahoma" w:hAnsi="Tahoma" w:cs="Tahoma"/>
          <w:sz w:val="24"/>
          <w:szCs w:val="24"/>
        </w:rPr>
      </w:pPr>
      <w:r w:rsidRPr="008F4B7B">
        <w:rPr>
          <w:rFonts w:ascii="Tahoma" w:hAnsi="Tahoma" w:cs="Tahoma"/>
          <w:sz w:val="24"/>
          <w:szCs w:val="24"/>
        </w:rPr>
        <w:t xml:space="preserve">8 </w:t>
      </w:r>
      <w:r w:rsidR="00C2774D" w:rsidRPr="008F4B7B">
        <w:rPr>
          <w:rFonts w:ascii="Tahoma" w:hAnsi="Tahoma" w:cs="Tahoma"/>
          <w:sz w:val="24"/>
          <w:szCs w:val="24"/>
        </w:rPr>
        <w:t xml:space="preserve">Gerenciamento do Contrato de Solução de </w:t>
      </w:r>
      <w:r w:rsidRPr="008F4B7B">
        <w:rPr>
          <w:rFonts w:ascii="Tahoma" w:hAnsi="Tahoma" w:cs="Tahoma"/>
          <w:sz w:val="24"/>
          <w:szCs w:val="24"/>
        </w:rPr>
        <w:t>TI</w:t>
      </w:r>
      <w:r w:rsidR="002819DC" w:rsidRPr="008F4B7B">
        <w:rPr>
          <w:rFonts w:ascii="Tahoma" w:hAnsi="Tahoma" w:cs="Tahoma"/>
          <w:sz w:val="24"/>
          <w:szCs w:val="24"/>
        </w:rPr>
        <w:tab/>
      </w:r>
      <w:r w:rsidR="00590ACA" w:rsidRPr="008F4B7B">
        <w:rPr>
          <w:rFonts w:ascii="Tahoma" w:hAnsi="Tahoma" w:cs="Tahoma"/>
          <w:sz w:val="24"/>
          <w:szCs w:val="24"/>
        </w:rPr>
        <w:t>10</w:t>
      </w:r>
      <w:r w:rsidR="002F10B3">
        <w:rPr>
          <w:rFonts w:ascii="Tahoma" w:hAnsi="Tahoma" w:cs="Tahoma"/>
          <w:sz w:val="24"/>
          <w:szCs w:val="24"/>
        </w:rPr>
        <w:t>2</w:t>
      </w:r>
    </w:p>
    <w:p w:rsidR="00D026BD" w:rsidRDefault="00D026BD" w:rsidP="00D026BD">
      <w:pPr>
        <w:tabs>
          <w:tab w:val="left" w:leader="dot" w:pos="8789"/>
        </w:tabs>
        <w:ind w:left="851" w:firstLine="567"/>
        <w:rPr>
          <w:rFonts w:ascii="Tahoma" w:hAnsi="Tahoma" w:cs="Tahoma"/>
          <w:sz w:val="24"/>
          <w:szCs w:val="24"/>
        </w:rPr>
      </w:pPr>
      <w:r w:rsidRPr="00D026BD">
        <w:rPr>
          <w:rFonts w:ascii="Tahoma" w:hAnsi="Tahoma" w:cs="Tahoma"/>
          <w:sz w:val="24"/>
          <w:szCs w:val="24"/>
        </w:rPr>
        <w:t>8.1 – Descritivo do Processo</w:t>
      </w:r>
      <w:r>
        <w:rPr>
          <w:rFonts w:ascii="Tahoma" w:hAnsi="Tahoma" w:cs="Tahoma"/>
          <w:sz w:val="24"/>
          <w:szCs w:val="24"/>
        </w:rPr>
        <w:tab/>
        <w:t>102</w:t>
      </w:r>
    </w:p>
    <w:p w:rsidR="00D026BD" w:rsidRDefault="00D026BD" w:rsidP="00D026BD">
      <w:pPr>
        <w:tabs>
          <w:tab w:val="left" w:leader="dot" w:pos="8789"/>
        </w:tabs>
        <w:ind w:left="851" w:firstLine="567"/>
        <w:rPr>
          <w:rFonts w:ascii="Tahoma" w:hAnsi="Tahoma" w:cs="Tahoma"/>
          <w:sz w:val="24"/>
          <w:szCs w:val="24"/>
        </w:rPr>
      </w:pPr>
      <w:r w:rsidRPr="00D026BD">
        <w:rPr>
          <w:rFonts w:ascii="Tahoma" w:hAnsi="Tahoma" w:cs="Tahoma"/>
          <w:sz w:val="24"/>
          <w:szCs w:val="24"/>
        </w:rPr>
        <w:t>8.2 – Entradas/ Insumos</w:t>
      </w:r>
      <w:r>
        <w:rPr>
          <w:rFonts w:ascii="Tahoma" w:hAnsi="Tahoma" w:cs="Tahoma"/>
          <w:sz w:val="24"/>
          <w:szCs w:val="24"/>
        </w:rPr>
        <w:tab/>
        <w:t>103</w:t>
      </w:r>
    </w:p>
    <w:p w:rsidR="00D026BD" w:rsidRDefault="00D026BD" w:rsidP="00D026BD">
      <w:pPr>
        <w:tabs>
          <w:tab w:val="left" w:leader="dot" w:pos="8789"/>
        </w:tabs>
        <w:ind w:left="851" w:firstLine="567"/>
        <w:rPr>
          <w:rFonts w:ascii="Tahoma" w:hAnsi="Tahoma" w:cs="Tahoma"/>
          <w:sz w:val="24"/>
          <w:szCs w:val="24"/>
        </w:rPr>
      </w:pPr>
      <w:r w:rsidRPr="00D026BD">
        <w:rPr>
          <w:rFonts w:ascii="Tahoma" w:hAnsi="Tahoma" w:cs="Tahoma"/>
          <w:sz w:val="24"/>
          <w:szCs w:val="24"/>
        </w:rPr>
        <w:t>8.3 – Saídas – Produtos/Serviços</w:t>
      </w:r>
      <w:r>
        <w:rPr>
          <w:rFonts w:ascii="Tahoma" w:hAnsi="Tahoma" w:cs="Tahoma"/>
          <w:sz w:val="24"/>
          <w:szCs w:val="24"/>
        </w:rPr>
        <w:tab/>
        <w:t>103</w:t>
      </w:r>
    </w:p>
    <w:p w:rsidR="00200E93" w:rsidRPr="008F4B7B" w:rsidRDefault="00200E93" w:rsidP="00D026BD">
      <w:pPr>
        <w:tabs>
          <w:tab w:val="left" w:leader="dot" w:pos="8789"/>
        </w:tabs>
        <w:ind w:left="851" w:firstLine="567"/>
        <w:rPr>
          <w:rFonts w:ascii="Tahoma" w:hAnsi="Tahoma" w:cs="Tahoma"/>
          <w:sz w:val="24"/>
          <w:szCs w:val="24"/>
        </w:rPr>
      </w:pPr>
      <w:r w:rsidRPr="00200E93">
        <w:rPr>
          <w:rFonts w:ascii="Tahoma" w:hAnsi="Tahoma" w:cs="Tahoma"/>
          <w:sz w:val="24"/>
          <w:szCs w:val="24"/>
        </w:rPr>
        <w:t>8.4 – Diagrama do Processo</w:t>
      </w:r>
      <w:r>
        <w:rPr>
          <w:rFonts w:ascii="Tahoma" w:hAnsi="Tahoma" w:cs="Tahoma"/>
          <w:sz w:val="24"/>
          <w:szCs w:val="24"/>
        </w:rPr>
        <w:tab/>
        <w:t>104</w:t>
      </w:r>
    </w:p>
    <w:p w:rsidR="00A74442" w:rsidRPr="008F4B7B" w:rsidRDefault="00A74442" w:rsidP="00D026BD">
      <w:pPr>
        <w:tabs>
          <w:tab w:val="left" w:leader="dot" w:pos="8789"/>
        </w:tabs>
        <w:ind w:left="851" w:firstLine="425"/>
        <w:rPr>
          <w:rFonts w:ascii="Tahoma" w:hAnsi="Tahoma" w:cs="Tahoma"/>
          <w:sz w:val="24"/>
          <w:szCs w:val="24"/>
        </w:rPr>
      </w:pPr>
      <w:r w:rsidRPr="008F4B7B">
        <w:rPr>
          <w:rFonts w:ascii="Tahoma" w:hAnsi="Tahoma" w:cs="Tahoma"/>
          <w:sz w:val="24"/>
          <w:szCs w:val="24"/>
        </w:rPr>
        <w:t>GCTI-P1: Iniciação</w:t>
      </w:r>
      <w:r w:rsidR="002819DC" w:rsidRPr="008F4B7B">
        <w:rPr>
          <w:rFonts w:ascii="Tahoma" w:hAnsi="Tahoma" w:cs="Tahoma"/>
          <w:sz w:val="24"/>
          <w:szCs w:val="24"/>
        </w:rPr>
        <w:tab/>
      </w:r>
      <w:r w:rsidR="00214CCA">
        <w:rPr>
          <w:rFonts w:ascii="Tahoma" w:hAnsi="Tahoma" w:cs="Tahoma"/>
          <w:sz w:val="24"/>
          <w:szCs w:val="24"/>
        </w:rPr>
        <w:t>105</w:t>
      </w:r>
    </w:p>
    <w:p w:rsidR="00A74442" w:rsidRPr="008F4B7B" w:rsidRDefault="00A74442" w:rsidP="00D026BD">
      <w:pPr>
        <w:tabs>
          <w:tab w:val="left" w:leader="dot" w:pos="8789"/>
        </w:tabs>
        <w:ind w:left="851" w:firstLine="425"/>
        <w:rPr>
          <w:rFonts w:ascii="Tahoma" w:hAnsi="Tahoma" w:cs="Tahoma"/>
          <w:sz w:val="24"/>
          <w:szCs w:val="24"/>
        </w:rPr>
      </w:pPr>
      <w:r w:rsidRPr="008F4B7B">
        <w:rPr>
          <w:rFonts w:ascii="Tahoma" w:hAnsi="Tahoma" w:cs="Tahoma"/>
          <w:sz w:val="24"/>
          <w:szCs w:val="24"/>
        </w:rPr>
        <w:t>GCTI-P2: Encaminhar Ordem de Serviço ou de Fornecimento</w:t>
      </w:r>
      <w:r w:rsidR="002819DC" w:rsidRPr="008F4B7B">
        <w:rPr>
          <w:rFonts w:ascii="Tahoma" w:hAnsi="Tahoma" w:cs="Tahoma"/>
          <w:sz w:val="24"/>
          <w:szCs w:val="24"/>
        </w:rPr>
        <w:tab/>
      </w:r>
      <w:r w:rsidR="00214CCA">
        <w:rPr>
          <w:rFonts w:ascii="Tahoma" w:hAnsi="Tahoma" w:cs="Tahoma"/>
          <w:sz w:val="24"/>
          <w:szCs w:val="24"/>
        </w:rPr>
        <w:t>105</w:t>
      </w:r>
    </w:p>
    <w:p w:rsidR="00A74442" w:rsidRPr="008F4B7B" w:rsidRDefault="00A74442" w:rsidP="00D026BD">
      <w:pPr>
        <w:tabs>
          <w:tab w:val="left" w:leader="dot" w:pos="8789"/>
        </w:tabs>
        <w:ind w:left="851" w:firstLine="425"/>
        <w:rPr>
          <w:rFonts w:ascii="Tahoma" w:hAnsi="Tahoma" w:cs="Tahoma"/>
          <w:sz w:val="24"/>
          <w:szCs w:val="24"/>
        </w:rPr>
      </w:pPr>
      <w:r w:rsidRPr="008F4B7B">
        <w:rPr>
          <w:rFonts w:ascii="Tahoma" w:hAnsi="Tahoma" w:cs="Tahoma"/>
          <w:sz w:val="24"/>
          <w:szCs w:val="24"/>
        </w:rPr>
        <w:t>GCTI-P3: Monitoramento da Execução</w:t>
      </w:r>
      <w:r w:rsidR="002819DC" w:rsidRPr="008F4B7B">
        <w:rPr>
          <w:rFonts w:ascii="Tahoma" w:hAnsi="Tahoma" w:cs="Tahoma"/>
          <w:sz w:val="24"/>
          <w:szCs w:val="24"/>
        </w:rPr>
        <w:tab/>
      </w:r>
      <w:r w:rsidR="00214CCA">
        <w:rPr>
          <w:rFonts w:ascii="Tahoma" w:hAnsi="Tahoma" w:cs="Tahoma"/>
          <w:sz w:val="24"/>
          <w:szCs w:val="24"/>
        </w:rPr>
        <w:t>106</w:t>
      </w:r>
    </w:p>
    <w:p w:rsidR="00A74442" w:rsidRPr="008F4B7B" w:rsidRDefault="00A74442" w:rsidP="00D026BD">
      <w:pPr>
        <w:tabs>
          <w:tab w:val="left" w:leader="dot" w:pos="8789"/>
        </w:tabs>
        <w:ind w:left="851" w:firstLine="425"/>
        <w:rPr>
          <w:rFonts w:ascii="Tahoma" w:hAnsi="Tahoma" w:cs="Tahoma"/>
          <w:sz w:val="24"/>
          <w:szCs w:val="24"/>
        </w:rPr>
      </w:pPr>
      <w:r w:rsidRPr="008F4B7B">
        <w:rPr>
          <w:rFonts w:ascii="Tahoma" w:hAnsi="Tahoma" w:cs="Tahoma"/>
          <w:sz w:val="24"/>
          <w:szCs w:val="24"/>
        </w:rPr>
        <w:t>GCTI-P4: Transição Contratual</w:t>
      </w:r>
      <w:r w:rsidR="002819DC" w:rsidRPr="008F4B7B">
        <w:rPr>
          <w:rFonts w:ascii="Tahoma" w:hAnsi="Tahoma" w:cs="Tahoma"/>
          <w:sz w:val="24"/>
          <w:szCs w:val="24"/>
        </w:rPr>
        <w:tab/>
      </w:r>
      <w:r w:rsidR="00590ACA" w:rsidRPr="008F4B7B">
        <w:rPr>
          <w:rFonts w:ascii="Tahoma" w:hAnsi="Tahoma" w:cs="Tahoma"/>
          <w:sz w:val="24"/>
          <w:szCs w:val="24"/>
        </w:rPr>
        <w:t>1</w:t>
      </w:r>
      <w:r w:rsidR="00214CCA">
        <w:rPr>
          <w:rFonts w:ascii="Tahoma" w:hAnsi="Tahoma" w:cs="Tahoma"/>
          <w:sz w:val="24"/>
          <w:szCs w:val="24"/>
        </w:rPr>
        <w:t>06</w:t>
      </w:r>
    </w:p>
    <w:p w:rsidR="00A74442" w:rsidRDefault="00A74442" w:rsidP="00D026BD">
      <w:pPr>
        <w:tabs>
          <w:tab w:val="left" w:leader="dot" w:pos="8789"/>
        </w:tabs>
        <w:ind w:left="851" w:firstLine="425"/>
        <w:rPr>
          <w:rFonts w:ascii="Tahoma" w:hAnsi="Tahoma" w:cs="Tahoma"/>
          <w:sz w:val="24"/>
          <w:szCs w:val="24"/>
        </w:rPr>
      </w:pPr>
      <w:r w:rsidRPr="008F4B7B">
        <w:rPr>
          <w:rFonts w:ascii="Tahoma" w:hAnsi="Tahoma" w:cs="Tahoma"/>
          <w:sz w:val="24"/>
          <w:szCs w:val="24"/>
        </w:rPr>
        <w:t>GCTI-P5: Encerramento do Contrato</w:t>
      </w:r>
      <w:r w:rsidR="002819DC" w:rsidRPr="008F4B7B">
        <w:rPr>
          <w:rFonts w:ascii="Tahoma" w:hAnsi="Tahoma" w:cs="Tahoma"/>
          <w:sz w:val="24"/>
          <w:szCs w:val="24"/>
        </w:rPr>
        <w:tab/>
      </w:r>
      <w:r w:rsidR="00214CCA">
        <w:rPr>
          <w:rFonts w:ascii="Tahoma" w:hAnsi="Tahoma" w:cs="Tahoma"/>
          <w:sz w:val="24"/>
          <w:szCs w:val="24"/>
        </w:rPr>
        <w:t>106</w:t>
      </w:r>
    </w:p>
    <w:p w:rsidR="003B0DBA" w:rsidRPr="00FB4CCA" w:rsidRDefault="003B0DBA" w:rsidP="00CC4F7A">
      <w:pPr>
        <w:tabs>
          <w:tab w:val="left" w:leader="dot" w:pos="8789"/>
        </w:tabs>
        <w:ind w:left="851" w:firstLine="283"/>
        <w:rPr>
          <w:rFonts w:ascii="Tahoma" w:hAnsi="Tahoma" w:cs="Tahoma"/>
          <w:color w:val="auto"/>
          <w:sz w:val="24"/>
          <w:szCs w:val="24"/>
        </w:rPr>
      </w:pPr>
      <w:r w:rsidRPr="00FB4CCA">
        <w:rPr>
          <w:rFonts w:ascii="Tahoma" w:hAnsi="Tahoma" w:cs="Tahoma"/>
          <w:color w:val="auto"/>
          <w:sz w:val="24"/>
          <w:szCs w:val="24"/>
        </w:rPr>
        <w:t xml:space="preserve">GCTI-P1: </w:t>
      </w:r>
      <w:r w:rsidR="00365024" w:rsidRPr="00FB4CCA">
        <w:rPr>
          <w:rFonts w:ascii="Tahoma" w:hAnsi="Tahoma" w:cs="Tahoma"/>
          <w:color w:val="auto"/>
          <w:sz w:val="24"/>
          <w:szCs w:val="24"/>
        </w:rPr>
        <w:t>Iniciação</w:t>
      </w:r>
      <w:r w:rsidRPr="00FB4CCA">
        <w:rPr>
          <w:rFonts w:ascii="Tahoma" w:hAnsi="Tahoma" w:cs="Tahoma"/>
          <w:color w:val="auto"/>
          <w:sz w:val="24"/>
          <w:szCs w:val="24"/>
        </w:rPr>
        <w:tab/>
        <w:t>108</w:t>
      </w:r>
    </w:p>
    <w:p w:rsidR="003B0DBA"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Descritivo do Processo</w:t>
      </w:r>
      <w:r w:rsidR="003B0DBA" w:rsidRPr="00FB4CCA">
        <w:rPr>
          <w:rFonts w:ascii="Tahoma" w:hAnsi="Tahoma" w:cs="Tahoma"/>
          <w:color w:val="auto"/>
          <w:sz w:val="24"/>
          <w:szCs w:val="24"/>
        </w:rPr>
        <w:tab/>
        <w:t>108</w:t>
      </w:r>
    </w:p>
    <w:p w:rsidR="003B0DBA"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Entradas/ Insumos</w:t>
      </w:r>
      <w:r w:rsidR="003B0DBA" w:rsidRPr="00FB4CCA">
        <w:rPr>
          <w:rFonts w:ascii="Tahoma" w:hAnsi="Tahoma" w:cs="Tahoma"/>
          <w:color w:val="auto"/>
          <w:sz w:val="24"/>
          <w:szCs w:val="24"/>
        </w:rPr>
        <w:tab/>
        <w:t>109</w:t>
      </w:r>
    </w:p>
    <w:p w:rsidR="003B0DBA"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Saídas – Produtos/Serviços</w:t>
      </w:r>
      <w:r w:rsidR="003B0DBA" w:rsidRPr="00FB4CCA">
        <w:rPr>
          <w:rFonts w:ascii="Tahoma" w:hAnsi="Tahoma" w:cs="Tahoma"/>
          <w:color w:val="auto"/>
          <w:sz w:val="24"/>
          <w:szCs w:val="24"/>
        </w:rPr>
        <w:tab/>
        <w:t>109</w:t>
      </w:r>
    </w:p>
    <w:p w:rsidR="003B0DBA"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Diagrama do Processo</w:t>
      </w:r>
      <w:r w:rsidR="003B0DBA" w:rsidRPr="00FB4CCA">
        <w:rPr>
          <w:rFonts w:ascii="Tahoma" w:hAnsi="Tahoma" w:cs="Tahoma"/>
          <w:color w:val="auto"/>
          <w:sz w:val="24"/>
          <w:szCs w:val="24"/>
        </w:rPr>
        <w:tab/>
        <w:t>110</w:t>
      </w:r>
    </w:p>
    <w:p w:rsidR="003B0DBA" w:rsidRPr="00FB4CCA" w:rsidRDefault="003B0DBA"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GCTI-P1.1 </w:t>
      </w:r>
      <w:r w:rsidR="00365024" w:rsidRPr="00FB4CCA">
        <w:rPr>
          <w:rFonts w:ascii="Tahoma" w:hAnsi="Tahoma" w:cs="Tahoma"/>
          <w:color w:val="auto"/>
          <w:sz w:val="24"/>
          <w:szCs w:val="24"/>
        </w:rPr>
        <w:t>Elaborar Plano de Inserção</w:t>
      </w:r>
      <w:r w:rsidR="00FF29EF" w:rsidRPr="00FB4CCA">
        <w:rPr>
          <w:rFonts w:ascii="Tahoma" w:hAnsi="Tahoma" w:cs="Tahoma"/>
          <w:color w:val="auto"/>
          <w:sz w:val="24"/>
          <w:szCs w:val="24"/>
        </w:rPr>
        <w:tab/>
      </w:r>
      <w:r w:rsidRPr="00FB4CCA">
        <w:rPr>
          <w:rFonts w:ascii="Tahoma" w:hAnsi="Tahoma" w:cs="Tahoma"/>
          <w:color w:val="auto"/>
          <w:sz w:val="24"/>
          <w:szCs w:val="24"/>
        </w:rPr>
        <w:t>111</w:t>
      </w:r>
    </w:p>
    <w:p w:rsidR="003B0DBA" w:rsidRPr="00FB4CCA" w:rsidRDefault="00FF29EF"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GCTI-P1.2. </w:t>
      </w:r>
      <w:r w:rsidR="00365024" w:rsidRPr="00FB4CCA">
        <w:rPr>
          <w:rFonts w:ascii="Tahoma" w:hAnsi="Tahoma" w:cs="Tahoma"/>
          <w:color w:val="auto"/>
          <w:sz w:val="24"/>
          <w:szCs w:val="24"/>
        </w:rPr>
        <w:t>Convocar Reunião Inicial</w:t>
      </w:r>
      <w:r w:rsidRPr="00FB4CCA">
        <w:rPr>
          <w:rFonts w:ascii="Tahoma" w:hAnsi="Tahoma" w:cs="Tahoma"/>
          <w:color w:val="auto"/>
          <w:sz w:val="24"/>
          <w:szCs w:val="24"/>
        </w:rPr>
        <w:tab/>
        <w:t>112</w:t>
      </w:r>
    </w:p>
    <w:p w:rsidR="00FF29EF" w:rsidRPr="00FB4CCA" w:rsidRDefault="00FF29EF"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GCTI-P1.3. </w:t>
      </w:r>
      <w:r w:rsidR="00365024" w:rsidRPr="00FB4CCA">
        <w:rPr>
          <w:rFonts w:ascii="Tahoma" w:hAnsi="Tahoma" w:cs="Tahoma"/>
          <w:color w:val="auto"/>
          <w:sz w:val="24"/>
          <w:szCs w:val="24"/>
        </w:rPr>
        <w:t>Realizar Reunião Inicial</w:t>
      </w:r>
      <w:r w:rsidRPr="00FB4CCA">
        <w:rPr>
          <w:rFonts w:ascii="Tahoma" w:hAnsi="Tahoma" w:cs="Tahoma"/>
          <w:color w:val="auto"/>
          <w:sz w:val="24"/>
          <w:szCs w:val="24"/>
        </w:rPr>
        <w:tab/>
        <w:t>113</w:t>
      </w:r>
    </w:p>
    <w:p w:rsidR="00FF29EF" w:rsidRPr="00FB4CCA" w:rsidRDefault="00FF29EF"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GCTI-P1.4. </w:t>
      </w:r>
      <w:r w:rsidR="00365024" w:rsidRPr="00FB4CCA">
        <w:rPr>
          <w:rFonts w:ascii="Tahoma" w:hAnsi="Tahoma" w:cs="Tahoma"/>
          <w:color w:val="auto"/>
          <w:sz w:val="24"/>
          <w:szCs w:val="24"/>
        </w:rPr>
        <w:t>Aprovar Ata</w:t>
      </w:r>
      <w:r w:rsidRPr="00FB4CCA">
        <w:rPr>
          <w:rFonts w:ascii="Tahoma" w:hAnsi="Tahoma" w:cs="Tahoma"/>
          <w:color w:val="auto"/>
          <w:sz w:val="24"/>
          <w:szCs w:val="24"/>
        </w:rPr>
        <w:tab/>
        <w:t>114</w:t>
      </w:r>
    </w:p>
    <w:p w:rsidR="00FF29EF" w:rsidRPr="00FB4CCA" w:rsidRDefault="00FF29EF" w:rsidP="00CC4F7A">
      <w:pPr>
        <w:tabs>
          <w:tab w:val="left" w:leader="dot" w:pos="8789"/>
        </w:tabs>
        <w:ind w:left="851" w:firstLine="283"/>
        <w:rPr>
          <w:rFonts w:ascii="Tahoma" w:hAnsi="Tahoma" w:cs="Tahoma"/>
          <w:color w:val="auto"/>
          <w:sz w:val="24"/>
          <w:szCs w:val="24"/>
        </w:rPr>
      </w:pPr>
      <w:r w:rsidRPr="00FB4CCA">
        <w:rPr>
          <w:rFonts w:ascii="Tahoma" w:hAnsi="Tahoma" w:cs="Tahoma"/>
          <w:color w:val="auto"/>
          <w:sz w:val="24"/>
          <w:szCs w:val="24"/>
        </w:rPr>
        <w:t xml:space="preserve">GCTI-P.2: </w:t>
      </w:r>
      <w:r w:rsidR="00365024" w:rsidRPr="00FB4CCA">
        <w:rPr>
          <w:rFonts w:ascii="Tahoma" w:hAnsi="Tahoma" w:cs="Tahoma"/>
          <w:color w:val="auto"/>
          <w:sz w:val="24"/>
          <w:szCs w:val="24"/>
        </w:rPr>
        <w:t>Encaminhar Ordem de Serviço ou de Fornecimento</w:t>
      </w:r>
      <w:r w:rsidR="00365024" w:rsidRPr="00FB4CCA">
        <w:rPr>
          <w:rFonts w:ascii="Tahoma" w:hAnsi="Tahoma" w:cs="Tahoma"/>
          <w:color w:val="auto"/>
          <w:sz w:val="24"/>
          <w:szCs w:val="24"/>
        </w:rPr>
        <w:tab/>
        <w:t>116</w:t>
      </w:r>
    </w:p>
    <w:p w:rsidR="00FF29EF"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Descritivo do Processo</w:t>
      </w:r>
      <w:r w:rsidR="0002248D" w:rsidRPr="00FB4CCA">
        <w:rPr>
          <w:rFonts w:ascii="Tahoma" w:hAnsi="Tahoma" w:cs="Tahoma"/>
          <w:color w:val="auto"/>
          <w:sz w:val="24"/>
          <w:szCs w:val="24"/>
        </w:rPr>
        <w:tab/>
        <w:t>116</w:t>
      </w:r>
    </w:p>
    <w:p w:rsidR="0002248D" w:rsidRPr="00FB4CCA" w:rsidRDefault="0002248D" w:rsidP="00CC4F7A">
      <w:pPr>
        <w:tabs>
          <w:tab w:val="left" w:leader="dot" w:pos="8789"/>
        </w:tabs>
        <w:ind w:left="851" w:firstLine="283"/>
        <w:rPr>
          <w:rFonts w:ascii="Tahoma" w:hAnsi="Tahoma" w:cs="Tahoma"/>
          <w:color w:val="auto"/>
          <w:sz w:val="24"/>
          <w:szCs w:val="24"/>
        </w:rPr>
      </w:pPr>
      <w:r w:rsidRPr="00FB4CCA">
        <w:rPr>
          <w:rFonts w:ascii="Tahoma" w:hAnsi="Tahoma" w:cs="Tahoma"/>
          <w:color w:val="auto"/>
          <w:sz w:val="24"/>
          <w:szCs w:val="24"/>
        </w:rPr>
        <w:t xml:space="preserve">GCTI-P.3: </w:t>
      </w:r>
      <w:r w:rsidR="00365024" w:rsidRPr="00FB4CCA">
        <w:rPr>
          <w:rFonts w:ascii="Tahoma" w:hAnsi="Tahoma" w:cs="Tahoma"/>
          <w:color w:val="auto"/>
          <w:sz w:val="24"/>
          <w:szCs w:val="24"/>
        </w:rPr>
        <w:t>Monitoramento da Execução</w:t>
      </w:r>
      <w:r w:rsidRPr="00FB4CCA">
        <w:rPr>
          <w:rFonts w:ascii="Tahoma" w:hAnsi="Tahoma" w:cs="Tahoma"/>
          <w:color w:val="auto"/>
          <w:sz w:val="24"/>
          <w:szCs w:val="24"/>
        </w:rPr>
        <w:tab/>
        <w:t>116</w:t>
      </w:r>
    </w:p>
    <w:p w:rsidR="0002248D"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Descritivo do Processo</w:t>
      </w:r>
      <w:r w:rsidR="0002248D" w:rsidRPr="00FB4CCA">
        <w:rPr>
          <w:rFonts w:ascii="Tahoma" w:hAnsi="Tahoma" w:cs="Tahoma"/>
          <w:color w:val="auto"/>
          <w:sz w:val="24"/>
          <w:szCs w:val="24"/>
        </w:rPr>
        <w:tab/>
        <w:t>116</w:t>
      </w:r>
    </w:p>
    <w:p w:rsidR="0002248D"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Entradas/ Insumos</w:t>
      </w:r>
      <w:r w:rsidR="00647526" w:rsidRPr="00FB4CCA">
        <w:rPr>
          <w:rFonts w:ascii="Tahoma" w:hAnsi="Tahoma" w:cs="Tahoma"/>
          <w:color w:val="auto"/>
          <w:sz w:val="24"/>
          <w:szCs w:val="24"/>
        </w:rPr>
        <w:tab/>
        <w:t>119</w:t>
      </w:r>
    </w:p>
    <w:p w:rsidR="00647526"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Saídas – Produtos/Serviços</w:t>
      </w:r>
      <w:r w:rsidR="00647526" w:rsidRPr="00FB4CCA">
        <w:rPr>
          <w:rFonts w:ascii="Tahoma" w:hAnsi="Tahoma" w:cs="Tahoma"/>
          <w:color w:val="auto"/>
          <w:sz w:val="24"/>
          <w:szCs w:val="24"/>
        </w:rPr>
        <w:tab/>
        <w:t>119</w:t>
      </w:r>
    </w:p>
    <w:p w:rsidR="00647526"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Diagrama do Processo</w:t>
      </w:r>
      <w:r w:rsidR="00647526" w:rsidRPr="00FB4CCA">
        <w:rPr>
          <w:rFonts w:ascii="Tahoma" w:hAnsi="Tahoma" w:cs="Tahoma"/>
          <w:color w:val="auto"/>
          <w:sz w:val="24"/>
          <w:szCs w:val="24"/>
        </w:rPr>
        <w:tab/>
        <w:t>120</w:t>
      </w:r>
    </w:p>
    <w:p w:rsidR="00647526" w:rsidRPr="00FB4CCA" w:rsidRDefault="00365024"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Descrição das Atividades</w:t>
      </w:r>
      <w:r w:rsidR="00647526" w:rsidRPr="00FB4CCA">
        <w:rPr>
          <w:rFonts w:ascii="Tahoma" w:hAnsi="Tahoma" w:cs="Tahoma"/>
          <w:color w:val="auto"/>
          <w:sz w:val="24"/>
          <w:szCs w:val="24"/>
        </w:rPr>
        <w:tab/>
        <w:t>121</w:t>
      </w:r>
    </w:p>
    <w:p w:rsidR="00647526" w:rsidRPr="00FB4CCA" w:rsidRDefault="00647526"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GCTI-P3.1 – </w:t>
      </w:r>
      <w:r w:rsidR="00365024" w:rsidRPr="00FB4CCA">
        <w:rPr>
          <w:rFonts w:ascii="Tahoma" w:hAnsi="Tahoma" w:cs="Tahoma"/>
          <w:color w:val="auto"/>
          <w:sz w:val="24"/>
          <w:szCs w:val="24"/>
        </w:rPr>
        <w:t>Receber Objeto</w:t>
      </w:r>
      <w:r w:rsidRPr="00FB4CCA">
        <w:rPr>
          <w:rFonts w:ascii="Tahoma" w:hAnsi="Tahoma" w:cs="Tahoma"/>
          <w:color w:val="auto"/>
          <w:sz w:val="24"/>
          <w:szCs w:val="24"/>
        </w:rPr>
        <w:tab/>
        <w:t>121</w:t>
      </w:r>
    </w:p>
    <w:p w:rsidR="00647526" w:rsidRPr="00FB4CCA" w:rsidRDefault="00647526"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GCTI-P3.2 – </w:t>
      </w:r>
      <w:r w:rsidR="00365024" w:rsidRPr="00FB4CCA">
        <w:rPr>
          <w:rFonts w:ascii="Tahoma" w:hAnsi="Tahoma" w:cs="Tahoma"/>
          <w:color w:val="auto"/>
          <w:sz w:val="24"/>
          <w:szCs w:val="24"/>
        </w:rPr>
        <w:t>Elaborar Termo de Recebimento Provisório</w:t>
      </w:r>
      <w:r w:rsidRPr="00FB4CCA">
        <w:rPr>
          <w:rFonts w:ascii="Tahoma" w:hAnsi="Tahoma" w:cs="Tahoma"/>
          <w:color w:val="auto"/>
          <w:sz w:val="24"/>
          <w:szCs w:val="24"/>
        </w:rPr>
        <w:tab/>
        <w:t>121</w:t>
      </w:r>
    </w:p>
    <w:p w:rsidR="00647526" w:rsidRPr="00FB4CCA" w:rsidRDefault="0010545B"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GCTI-P3.3 – </w:t>
      </w:r>
      <w:r w:rsidR="00365024" w:rsidRPr="00FB4CCA">
        <w:rPr>
          <w:rFonts w:ascii="Tahoma" w:hAnsi="Tahoma" w:cs="Tahoma"/>
          <w:color w:val="auto"/>
          <w:sz w:val="24"/>
          <w:szCs w:val="24"/>
        </w:rPr>
        <w:t>Avaliar Qualidade</w:t>
      </w:r>
      <w:r w:rsidRPr="00FB4CCA">
        <w:rPr>
          <w:rFonts w:ascii="Tahoma" w:hAnsi="Tahoma" w:cs="Tahoma"/>
          <w:color w:val="auto"/>
          <w:sz w:val="24"/>
          <w:szCs w:val="24"/>
        </w:rPr>
        <w:tab/>
        <w:t>122</w:t>
      </w:r>
    </w:p>
    <w:p w:rsidR="0010545B" w:rsidRPr="00FB4CCA" w:rsidRDefault="00021629"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GCTI-P3.4 – </w:t>
      </w:r>
      <w:r w:rsidR="00365024" w:rsidRPr="00FB4CCA">
        <w:rPr>
          <w:rFonts w:ascii="Tahoma" w:hAnsi="Tahoma" w:cs="Tahoma"/>
          <w:color w:val="auto"/>
          <w:sz w:val="24"/>
          <w:szCs w:val="24"/>
        </w:rPr>
        <w:t>Analisar Desvios de Qualidade</w:t>
      </w:r>
      <w:r w:rsidRPr="00FB4CCA">
        <w:rPr>
          <w:rFonts w:ascii="Tahoma" w:hAnsi="Tahoma" w:cs="Tahoma"/>
          <w:color w:val="auto"/>
          <w:sz w:val="24"/>
          <w:szCs w:val="24"/>
        </w:rPr>
        <w:tab/>
        <w:t>123</w:t>
      </w:r>
    </w:p>
    <w:p w:rsidR="00021629" w:rsidRPr="00FB4CCA" w:rsidRDefault="007E6573"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GCTI-P3.5 – </w:t>
      </w:r>
      <w:r w:rsidR="00365024" w:rsidRPr="00FB4CCA">
        <w:rPr>
          <w:rFonts w:ascii="Tahoma" w:hAnsi="Tahoma" w:cs="Tahoma"/>
          <w:color w:val="auto"/>
          <w:sz w:val="24"/>
          <w:szCs w:val="24"/>
        </w:rPr>
        <w:t>Encaminhar Demandas de Correção</w:t>
      </w:r>
      <w:r w:rsidRPr="00FB4CCA">
        <w:rPr>
          <w:rFonts w:ascii="Tahoma" w:hAnsi="Tahoma" w:cs="Tahoma"/>
          <w:color w:val="auto"/>
          <w:sz w:val="24"/>
          <w:szCs w:val="24"/>
        </w:rPr>
        <w:tab/>
        <w:t>124</w:t>
      </w:r>
    </w:p>
    <w:p w:rsidR="007E6573" w:rsidRPr="00FB4CCA" w:rsidRDefault="007E6573"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GCTI-P3.6 – </w:t>
      </w:r>
      <w:r w:rsidR="00365024" w:rsidRPr="00FB4CCA">
        <w:rPr>
          <w:rFonts w:ascii="Tahoma" w:hAnsi="Tahoma" w:cs="Tahoma"/>
          <w:color w:val="auto"/>
          <w:sz w:val="24"/>
          <w:szCs w:val="24"/>
        </w:rPr>
        <w:t>Efetuar Correções</w:t>
      </w:r>
      <w:r w:rsidRPr="00FB4CCA">
        <w:rPr>
          <w:rFonts w:ascii="Tahoma" w:hAnsi="Tahoma" w:cs="Tahoma"/>
          <w:color w:val="auto"/>
          <w:sz w:val="24"/>
          <w:szCs w:val="24"/>
        </w:rPr>
        <w:tab/>
        <w:t>124</w:t>
      </w:r>
    </w:p>
    <w:p w:rsidR="007E6573" w:rsidRPr="00FB4CCA" w:rsidRDefault="00717444"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GCTI-P3.7 – </w:t>
      </w:r>
      <w:r w:rsidR="00365024" w:rsidRPr="00FB4CCA">
        <w:rPr>
          <w:rFonts w:ascii="Tahoma" w:hAnsi="Tahoma" w:cs="Tahoma"/>
          <w:color w:val="auto"/>
          <w:sz w:val="24"/>
          <w:szCs w:val="24"/>
        </w:rPr>
        <w:t>Verificar Aderência aos Termos Contratuais</w:t>
      </w:r>
      <w:r w:rsidRPr="00FB4CCA">
        <w:rPr>
          <w:rFonts w:ascii="Tahoma" w:hAnsi="Tahoma" w:cs="Tahoma"/>
          <w:color w:val="auto"/>
          <w:sz w:val="24"/>
          <w:szCs w:val="24"/>
        </w:rPr>
        <w:tab/>
        <w:t>125</w:t>
      </w:r>
    </w:p>
    <w:p w:rsidR="00717444" w:rsidRPr="00FB4CCA" w:rsidRDefault="00717444"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GCTI-P3.8 – </w:t>
      </w:r>
      <w:r w:rsidR="00365024" w:rsidRPr="00FB4CCA">
        <w:rPr>
          <w:rFonts w:ascii="Tahoma" w:hAnsi="Tahoma" w:cs="Tahoma"/>
          <w:color w:val="auto"/>
          <w:sz w:val="24"/>
          <w:szCs w:val="24"/>
        </w:rPr>
        <w:t>Indicar Termos Não Aderentes</w:t>
      </w:r>
      <w:r w:rsidRPr="00FB4CCA">
        <w:rPr>
          <w:rFonts w:ascii="Tahoma" w:hAnsi="Tahoma" w:cs="Tahoma"/>
          <w:color w:val="auto"/>
          <w:sz w:val="24"/>
          <w:szCs w:val="24"/>
        </w:rPr>
        <w:tab/>
        <w:t>125</w:t>
      </w:r>
    </w:p>
    <w:p w:rsidR="00717444" w:rsidRPr="00FB4CCA" w:rsidRDefault="008D2A8F"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GCTI-P3.9 – </w:t>
      </w:r>
      <w:r w:rsidR="00365024" w:rsidRPr="00FB4CCA">
        <w:rPr>
          <w:rFonts w:ascii="Tahoma" w:hAnsi="Tahoma" w:cs="Tahoma"/>
          <w:color w:val="auto"/>
          <w:sz w:val="24"/>
          <w:szCs w:val="24"/>
        </w:rPr>
        <w:t>Encaminhar Sanções para Área Administrativa</w:t>
      </w:r>
      <w:r w:rsidRPr="00FB4CCA">
        <w:rPr>
          <w:rFonts w:ascii="Tahoma" w:hAnsi="Tahoma" w:cs="Tahoma"/>
          <w:color w:val="auto"/>
          <w:sz w:val="24"/>
          <w:szCs w:val="24"/>
        </w:rPr>
        <w:tab/>
        <w:t>126</w:t>
      </w:r>
    </w:p>
    <w:p w:rsidR="008D2A8F" w:rsidRPr="00FB4CCA" w:rsidRDefault="006F5E73"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GCTI-P3.10 – </w:t>
      </w:r>
      <w:r w:rsidR="00365024" w:rsidRPr="00FB4CCA">
        <w:rPr>
          <w:rFonts w:ascii="Tahoma" w:hAnsi="Tahoma" w:cs="Tahoma"/>
          <w:color w:val="auto"/>
          <w:sz w:val="24"/>
          <w:szCs w:val="24"/>
        </w:rPr>
        <w:t>Elaborar Termo de Recebimento Definitivo</w:t>
      </w:r>
      <w:r w:rsidRPr="00FB4CCA">
        <w:rPr>
          <w:rFonts w:ascii="Tahoma" w:hAnsi="Tahoma" w:cs="Tahoma"/>
          <w:color w:val="auto"/>
          <w:sz w:val="24"/>
          <w:szCs w:val="24"/>
        </w:rPr>
        <w:tab/>
        <w:t>127</w:t>
      </w:r>
    </w:p>
    <w:p w:rsidR="006F5E73" w:rsidRPr="00FB4CCA" w:rsidRDefault="00674264"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GCTI-P3.11 – </w:t>
      </w:r>
      <w:r w:rsidR="00365024" w:rsidRPr="00FB4CCA">
        <w:rPr>
          <w:rFonts w:ascii="Tahoma" w:hAnsi="Tahoma" w:cs="Tahoma"/>
          <w:color w:val="auto"/>
          <w:sz w:val="24"/>
          <w:szCs w:val="24"/>
        </w:rPr>
        <w:t>Autorizar Emissão de Nota Fiscal</w:t>
      </w:r>
      <w:r w:rsidRPr="00FB4CCA">
        <w:rPr>
          <w:rFonts w:ascii="Tahoma" w:hAnsi="Tahoma" w:cs="Tahoma"/>
          <w:color w:val="auto"/>
          <w:sz w:val="24"/>
          <w:szCs w:val="24"/>
        </w:rPr>
        <w:tab/>
        <w:t>128</w:t>
      </w:r>
    </w:p>
    <w:p w:rsidR="00674264" w:rsidRPr="00FB4CCA" w:rsidRDefault="00674264"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GCTI-P3.12 – </w:t>
      </w:r>
      <w:r w:rsidR="00365024" w:rsidRPr="00FB4CCA">
        <w:rPr>
          <w:rFonts w:ascii="Tahoma" w:hAnsi="Tahoma" w:cs="Tahoma"/>
          <w:color w:val="auto"/>
          <w:sz w:val="24"/>
          <w:szCs w:val="24"/>
        </w:rPr>
        <w:t>Emitir Nota Fiscal</w:t>
      </w:r>
      <w:r w:rsidRPr="00FB4CCA">
        <w:rPr>
          <w:rFonts w:ascii="Tahoma" w:hAnsi="Tahoma" w:cs="Tahoma"/>
          <w:color w:val="auto"/>
          <w:sz w:val="24"/>
          <w:szCs w:val="24"/>
        </w:rPr>
        <w:tab/>
        <w:t>128</w:t>
      </w:r>
    </w:p>
    <w:p w:rsidR="00674264" w:rsidRPr="00FB4CCA" w:rsidRDefault="007276A7"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GCTI-P3.13 – </w:t>
      </w:r>
      <w:r w:rsidR="00365024" w:rsidRPr="00FB4CCA">
        <w:rPr>
          <w:rFonts w:ascii="Tahoma" w:hAnsi="Tahoma" w:cs="Tahoma"/>
          <w:color w:val="auto"/>
          <w:sz w:val="24"/>
          <w:szCs w:val="24"/>
        </w:rPr>
        <w:t>Atestar Prestação de Serviço</w:t>
      </w:r>
      <w:r w:rsidRPr="00FB4CCA">
        <w:rPr>
          <w:rFonts w:ascii="Tahoma" w:hAnsi="Tahoma" w:cs="Tahoma"/>
          <w:color w:val="auto"/>
          <w:sz w:val="24"/>
          <w:szCs w:val="24"/>
        </w:rPr>
        <w:tab/>
        <w:t>129</w:t>
      </w:r>
    </w:p>
    <w:p w:rsidR="007276A7" w:rsidRPr="00FB4CCA" w:rsidRDefault="007276A7"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GCTI-P3.14 – </w:t>
      </w:r>
      <w:r w:rsidR="00365024" w:rsidRPr="00FB4CCA">
        <w:rPr>
          <w:rFonts w:ascii="Tahoma" w:hAnsi="Tahoma" w:cs="Tahoma"/>
          <w:color w:val="auto"/>
          <w:sz w:val="24"/>
          <w:szCs w:val="24"/>
        </w:rPr>
        <w:t>Verificar Regularidades Fiscais, Trab. e Previdenciária</w:t>
      </w:r>
      <w:r w:rsidRPr="00FB4CCA">
        <w:rPr>
          <w:rFonts w:ascii="Tahoma" w:hAnsi="Tahoma" w:cs="Tahoma"/>
          <w:color w:val="auto"/>
          <w:sz w:val="24"/>
          <w:szCs w:val="24"/>
        </w:rPr>
        <w:tab/>
        <w:t>129</w:t>
      </w:r>
    </w:p>
    <w:p w:rsidR="007276A7" w:rsidRPr="00FB4CCA" w:rsidRDefault="009302BF"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GCTI-P3.15. </w:t>
      </w:r>
      <w:r w:rsidR="00365024" w:rsidRPr="00FB4CCA">
        <w:rPr>
          <w:rFonts w:ascii="Tahoma" w:hAnsi="Tahoma" w:cs="Tahoma"/>
          <w:color w:val="auto"/>
          <w:sz w:val="24"/>
          <w:szCs w:val="24"/>
        </w:rPr>
        <w:t>Solicitar Modificação Contratual</w:t>
      </w:r>
      <w:r w:rsidRPr="00FB4CCA">
        <w:rPr>
          <w:rFonts w:ascii="Tahoma" w:hAnsi="Tahoma" w:cs="Tahoma"/>
          <w:color w:val="auto"/>
          <w:sz w:val="24"/>
          <w:szCs w:val="24"/>
        </w:rPr>
        <w:tab/>
        <w:t>130</w:t>
      </w:r>
    </w:p>
    <w:p w:rsidR="009302BF" w:rsidRPr="00FB4CCA" w:rsidRDefault="009302BF" w:rsidP="00CC4F7A">
      <w:pPr>
        <w:tabs>
          <w:tab w:val="left" w:leader="dot" w:pos="8789"/>
        </w:tabs>
        <w:ind w:left="851" w:firstLine="709"/>
        <w:rPr>
          <w:rFonts w:ascii="Tahoma" w:hAnsi="Tahoma" w:cs="Tahoma"/>
          <w:color w:val="auto"/>
          <w:sz w:val="24"/>
          <w:szCs w:val="24"/>
        </w:rPr>
      </w:pPr>
      <w:r w:rsidRPr="00FB4CCA">
        <w:rPr>
          <w:rFonts w:ascii="Tahoma" w:hAnsi="Tahoma" w:cs="Tahoma"/>
          <w:color w:val="auto"/>
          <w:sz w:val="24"/>
          <w:szCs w:val="24"/>
        </w:rPr>
        <w:t xml:space="preserve">GCTI-P3.16. </w:t>
      </w:r>
      <w:r w:rsidR="00365024" w:rsidRPr="00FB4CCA">
        <w:rPr>
          <w:rFonts w:ascii="Tahoma" w:hAnsi="Tahoma" w:cs="Tahoma"/>
          <w:color w:val="auto"/>
          <w:sz w:val="24"/>
          <w:szCs w:val="24"/>
        </w:rPr>
        <w:t>Encaminhar Pedido de Alteração Contratual</w:t>
      </w:r>
      <w:r w:rsidRPr="00FB4CCA">
        <w:rPr>
          <w:rFonts w:ascii="Tahoma" w:hAnsi="Tahoma" w:cs="Tahoma"/>
          <w:color w:val="auto"/>
          <w:sz w:val="24"/>
          <w:szCs w:val="24"/>
        </w:rPr>
        <w:tab/>
        <w:t>130</w:t>
      </w:r>
    </w:p>
    <w:p w:rsidR="009302BF" w:rsidRPr="00FB4CCA" w:rsidRDefault="009864F5" w:rsidP="00FB4CCA">
      <w:pPr>
        <w:tabs>
          <w:tab w:val="left" w:leader="dot" w:pos="8789"/>
        </w:tabs>
        <w:ind w:left="851" w:firstLine="283"/>
        <w:rPr>
          <w:rFonts w:ascii="Tahoma" w:hAnsi="Tahoma" w:cs="Tahoma"/>
          <w:color w:val="auto"/>
          <w:sz w:val="24"/>
          <w:szCs w:val="24"/>
        </w:rPr>
      </w:pPr>
      <w:r w:rsidRPr="00FB4CCA">
        <w:rPr>
          <w:rFonts w:ascii="Tahoma" w:hAnsi="Tahoma" w:cs="Tahoma"/>
          <w:color w:val="auto"/>
          <w:sz w:val="24"/>
          <w:szCs w:val="24"/>
        </w:rPr>
        <w:t>GCTI-P4:Transição Contratual</w:t>
      </w:r>
      <w:r w:rsidRPr="00FB4CCA">
        <w:rPr>
          <w:rFonts w:ascii="Tahoma" w:hAnsi="Tahoma" w:cs="Tahoma"/>
          <w:color w:val="auto"/>
          <w:sz w:val="24"/>
          <w:szCs w:val="24"/>
        </w:rPr>
        <w:tab/>
        <w:t>132</w:t>
      </w:r>
    </w:p>
    <w:p w:rsidR="009864F5" w:rsidRPr="00FB4CCA" w:rsidRDefault="008E6BA7"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 xml:space="preserve">GCTI-P4: </w:t>
      </w:r>
      <w:r w:rsidR="00CE22C0" w:rsidRPr="00FB4CCA">
        <w:rPr>
          <w:rFonts w:ascii="Tahoma" w:hAnsi="Tahoma" w:cs="Tahoma"/>
          <w:color w:val="auto"/>
          <w:sz w:val="24"/>
          <w:szCs w:val="24"/>
        </w:rPr>
        <w:t>Transição Contratual</w:t>
      </w:r>
      <w:r w:rsidRPr="00FB4CCA">
        <w:rPr>
          <w:rFonts w:ascii="Tahoma" w:hAnsi="Tahoma" w:cs="Tahoma"/>
          <w:color w:val="auto"/>
          <w:sz w:val="24"/>
          <w:szCs w:val="24"/>
        </w:rPr>
        <w:tab/>
        <w:t>132</w:t>
      </w:r>
    </w:p>
    <w:p w:rsidR="008E6BA7" w:rsidRPr="00FB4CCA" w:rsidRDefault="008E6BA7" w:rsidP="00FB4CCA">
      <w:pPr>
        <w:tabs>
          <w:tab w:val="left" w:leader="dot" w:pos="8789"/>
        </w:tabs>
        <w:ind w:left="851" w:firstLine="283"/>
        <w:rPr>
          <w:rFonts w:ascii="Tahoma" w:hAnsi="Tahoma" w:cs="Tahoma"/>
          <w:color w:val="auto"/>
          <w:sz w:val="24"/>
          <w:szCs w:val="24"/>
        </w:rPr>
      </w:pPr>
      <w:r w:rsidRPr="00FB4CCA">
        <w:rPr>
          <w:rFonts w:ascii="Tahoma" w:hAnsi="Tahoma" w:cs="Tahoma"/>
          <w:color w:val="auto"/>
          <w:sz w:val="24"/>
          <w:szCs w:val="24"/>
        </w:rPr>
        <w:t>GCTI-P5:</w:t>
      </w:r>
      <w:r w:rsidR="00CE22C0" w:rsidRPr="00FB4CCA">
        <w:rPr>
          <w:rFonts w:ascii="Tahoma" w:hAnsi="Tahoma" w:cs="Tahoma"/>
          <w:color w:val="auto"/>
          <w:sz w:val="24"/>
          <w:szCs w:val="24"/>
        </w:rPr>
        <w:t>Encerramento Do Contrato</w:t>
      </w:r>
      <w:r w:rsidRPr="00FB4CCA">
        <w:rPr>
          <w:rFonts w:ascii="Tahoma" w:hAnsi="Tahoma" w:cs="Tahoma"/>
          <w:color w:val="auto"/>
          <w:sz w:val="24"/>
          <w:szCs w:val="24"/>
        </w:rPr>
        <w:tab/>
        <w:t>132</w:t>
      </w:r>
    </w:p>
    <w:p w:rsidR="008E6BA7" w:rsidRPr="00FB4CCA" w:rsidRDefault="008E6BA7" w:rsidP="003B0DBA">
      <w:pPr>
        <w:tabs>
          <w:tab w:val="left" w:leader="dot" w:pos="8789"/>
        </w:tabs>
        <w:ind w:left="851" w:firstLine="425"/>
        <w:rPr>
          <w:rFonts w:ascii="Tahoma" w:hAnsi="Tahoma" w:cs="Tahoma"/>
          <w:color w:val="auto"/>
          <w:sz w:val="24"/>
          <w:szCs w:val="24"/>
        </w:rPr>
      </w:pPr>
      <w:r w:rsidRPr="00FB4CCA">
        <w:rPr>
          <w:rFonts w:ascii="Tahoma" w:hAnsi="Tahoma" w:cs="Tahoma"/>
          <w:color w:val="auto"/>
          <w:sz w:val="24"/>
          <w:szCs w:val="24"/>
        </w:rPr>
        <w:t>GCTI-P5:</w:t>
      </w:r>
      <w:r w:rsidR="00CE22C0" w:rsidRPr="00FB4CCA">
        <w:rPr>
          <w:rFonts w:ascii="Tahoma" w:hAnsi="Tahoma" w:cs="Tahoma"/>
          <w:color w:val="auto"/>
          <w:sz w:val="24"/>
          <w:szCs w:val="24"/>
        </w:rPr>
        <w:t>Encerramento Do Contrato</w:t>
      </w:r>
      <w:r w:rsidRPr="00FB4CCA">
        <w:rPr>
          <w:rFonts w:ascii="Tahoma" w:hAnsi="Tahoma" w:cs="Tahoma"/>
          <w:color w:val="auto"/>
          <w:sz w:val="24"/>
          <w:szCs w:val="24"/>
        </w:rPr>
        <w:tab/>
        <w:t>132</w:t>
      </w:r>
    </w:p>
    <w:p w:rsidR="00A74442" w:rsidRPr="004857D3" w:rsidRDefault="00A74442" w:rsidP="00891210">
      <w:pPr>
        <w:tabs>
          <w:tab w:val="left" w:leader="dot" w:pos="8789"/>
        </w:tabs>
        <w:ind w:left="851"/>
        <w:rPr>
          <w:rFonts w:ascii="Tahoma" w:hAnsi="Tahoma" w:cs="Tahoma"/>
          <w:color w:val="auto"/>
          <w:sz w:val="24"/>
          <w:szCs w:val="24"/>
        </w:rPr>
      </w:pPr>
      <w:r w:rsidRPr="004857D3">
        <w:rPr>
          <w:rFonts w:ascii="Tahoma" w:hAnsi="Tahoma" w:cs="Tahoma"/>
          <w:color w:val="auto"/>
          <w:sz w:val="24"/>
          <w:szCs w:val="24"/>
        </w:rPr>
        <w:t xml:space="preserve">9 </w:t>
      </w:r>
      <w:r w:rsidR="00C2774D" w:rsidRPr="004857D3">
        <w:rPr>
          <w:rFonts w:ascii="Tahoma" w:hAnsi="Tahoma" w:cs="Tahoma"/>
          <w:color w:val="auto"/>
          <w:sz w:val="24"/>
          <w:szCs w:val="24"/>
        </w:rPr>
        <w:t>Artefatos</w:t>
      </w:r>
      <w:r w:rsidR="002819DC" w:rsidRPr="004857D3">
        <w:rPr>
          <w:rFonts w:ascii="Tahoma" w:hAnsi="Tahoma" w:cs="Tahoma"/>
          <w:color w:val="auto"/>
          <w:sz w:val="24"/>
          <w:szCs w:val="24"/>
        </w:rPr>
        <w:tab/>
      </w:r>
      <w:r w:rsidR="00590ACA" w:rsidRPr="004857D3">
        <w:rPr>
          <w:rFonts w:ascii="Tahoma" w:hAnsi="Tahoma" w:cs="Tahoma"/>
          <w:color w:val="auto"/>
          <w:sz w:val="24"/>
          <w:szCs w:val="24"/>
        </w:rPr>
        <w:t>13</w:t>
      </w:r>
      <w:r w:rsidR="00891210" w:rsidRPr="004857D3">
        <w:rPr>
          <w:rFonts w:ascii="Tahoma" w:hAnsi="Tahoma" w:cs="Tahoma"/>
          <w:color w:val="auto"/>
          <w:sz w:val="24"/>
          <w:szCs w:val="24"/>
        </w:rPr>
        <w:t>4</w:t>
      </w:r>
    </w:p>
    <w:p w:rsidR="00891210" w:rsidRPr="00B969E1" w:rsidRDefault="00891210" w:rsidP="00891210">
      <w:pPr>
        <w:tabs>
          <w:tab w:val="left" w:leader="dot" w:pos="8789"/>
        </w:tabs>
        <w:ind w:left="851" w:firstLine="567"/>
        <w:rPr>
          <w:rFonts w:ascii="Tahoma" w:hAnsi="Tahoma" w:cs="Tahoma"/>
          <w:color w:val="auto"/>
          <w:sz w:val="24"/>
          <w:szCs w:val="24"/>
        </w:rPr>
      </w:pPr>
      <w:r w:rsidRPr="00B969E1">
        <w:rPr>
          <w:rFonts w:ascii="Tahoma" w:hAnsi="Tahoma" w:cs="Tahoma"/>
          <w:color w:val="auto"/>
          <w:sz w:val="24"/>
          <w:szCs w:val="24"/>
        </w:rPr>
        <w:t>Descritivo</w:t>
      </w:r>
      <w:r w:rsidRPr="00B969E1">
        <w:rPr>
          <w:rFonts w:ascii="Tahoma" w:hAnsi="Tahoma" w:cs="Tahoma"/>
          <w:color w:val="auto"/>
          <w:sz w:val="24"/>
          <w:szCs w:val="24"/>
        </w:rPr>
        <w:tab/>
        <w:t>134</w:t>
      </w:r>
    </w:p>
    <w:p w:rsidR="00891210" w:rsidRPr="00B969E1" w:rsidRDefault="00891210" w:rsidP="00891210">
      <w:pPr>
        <w:tabs>
          <w:tab w:val="left" w:leader="dot" w:pos="8789"/>
        </w:tabs>
        <w:ind w:left="851" w:firstLine="567"/>
        <w:rPr>
          <w:rFonts w:ascii="Tahoma" w:hAnsi="Tahoma" w:cs="Tahoma"/>
          <w:color w:val="auto"/>
          <w:sz w:val="24"/>
          <w:szCs w:val="24"/>
        </w:rPr>
      </w:pPr>
      <w:r w:rsidRPr="00B969E1">
        <w:rPr>
          <w:rFonts w:ascii="Tahoma" w:hAnsi="Tahoma" w:cs="Tahoma"/>
          <w:color w:val="auto"/>
          <w:sz w:val="24"/>
          <w:szCs w:val="24"/>
        </w:rPr>
        <w:t xml:space="preserve">9.1. </w:t>
      </w:r>
      <w:r w:rsidR="00B969E1" w:rsidRPr="00B969E1">
        <w:rPr>
          <w:rFonts w:ascii="Tahoma" w:hAnsi="Tahoma" w:cs="Tahoma"/>
          <w:color w:val="auto"/>
          <w:sz w:val="24"/>
          <w:szCs w:val="24"/>
        </w:rPr>
        <w:t xml:space="preserve">Documento de Oficialização da Demanda </w:t>
      </w:r>
      <w:r w:rsidRPr="00B969E1">
        <w:rPr>
          <w:rFonts w:ascii="Tahoma" w:hAnsi="Tahoma" w:cs="Tahoma"/>
          <w:color w:val="auto"/>
          <w:sz w:val="24"/>
          <w:szCs w:val="24"/>
        </w:rPr>
        <w:t>– DOD</w:t>
      </w:r>
      <w:r w:rsidRPr="00B969E1">
        <w:rPr>
          <w:rFonts w:ascii="Tahoma" w:hAnsi="Tahoma" w:cs="Tahoma"/>
          <w:color w:val="auto"/>
          <w:sz w:val="24"/>
          <w:szCs w:val="24"/>
        </w:rPr>
        <w:tab/>
        <w:t>134</w:t>
      </w:r>
    </w:p>
    <w:p w:rsidR="00B969E1" w:rsidRDefault="00B969E1" w:rsidP="00891210">
      <w:pPr>
        <w:tabs>
          <w:tab w:val="left" w:leader="dot" w:pos="8789"/>
        </w:tabs>
        <w:ind w:left="851" w:firstLine="567"/>
        <w:rPr>
          <w:rFonts w:ascii="Tahoma" w:hAnsi="Tahoma" w:cs="Tahoma"/>
          <w:color w:val="auto"/>
          <w:sz w:val="24"/>
          <w:szCs w:val="24"/>
        </w:rPr>
      </w:pPr>
      <w:r w:rsidRPr="00B969E1">
        <w:rPr>
          <w:rFonts w:ascii="Tahoma" w:hAnsi="Tahoma" w:cs="Tahoma"/>
          <w:color w:val="auto"/>
          <w:sz w:val="24"/>
          <w:szCs w:val="24"/>
        </w:rPr>
        <w:t>9.2. Análise de Viabilidade da Contratação</w:t>
      </w:r>
      <w:r>
        <w:rPr>
          <w:rFonts w:ascii="Tahoma" w:hAnsi="Tahoma" w:cs="Tahoma"/>
          <w:color w:val="auto"/>
          <w:sz w:val="24"/>
          <w:szCs w:val="24"/>
        </w:rPr>
        <w:tab/>
        <w:t>138</w:t>
      </w:r>
    </w:p>
    <w:p w:rsidR="00B969E1" w:rsidRDefault="00B969E1" w:rsidP="00891210">
      <w:pPr>
        <w:tabs>
          <w:tab w:val="left" w:leader="dot" w:pos="8789"/>
        </w:tabs>
        <w:ind w:left="851" w:firstLine="567"/>
        <w:rPr>
          <w:rFonts w:ascii="Tahoma" w:hAnsi="Tahoma" w:cs="Tahoma"/>
          <w:color w:val="auto"/>
          <w:sz w:val="24"/>
          <w:szCs w:val="24"/>
        </w:rPr>
      </w:pPr>
      <w:r w:rsidRPr="00B969E1">
        <w:rPr>
          <w:rFonts w:ascii="Tahoma" w:hAnsi="Tahoma" w:cs="Tahoma"/>
          <w:color w:val="auto"/>
          <w:sz w:val="24"/>
          <w:szCs w:val="24"/>
        </w:rPr>
        <w:t>9.3. Plano de Sustentação</w:t>
      </w:r>
      <w:r>
        <w:rPr>
          <w:rFonts w:ascii="Tahoma" w:hAnsi="Tahoma" w:cs="Tahoma"/>
          <w:color w:val="auto"/>
          <w:sz w:val="24"/>
          <w:szCs w:val="24"/>
        </w:rPr>
        <w:tab/>
        <w:t>142</w:t>
      </w:r>
    </w:p>
    <w:p w:rsidR="00B969E1" w:rsidRDefault="00B969E1" w:rsidP="00891210">
      <w:pPr>
        <w:tabs>
          <w:tab w:val="left" w:leader="dot" w:pos="8789"/>
        </w:tabs>
        <w:ind w:left="851" w:firstLine="567"/>
        <w:rPr>
          <w:rFonts w:ascii="Tahoma" w:hAnsi="Tahoma" w:cs="Tahoma"/>
          <w:color w:val="auto"/>
          <w:sz w:val="24"/>
          <w:szCs w:val="24"/>
        </w:rPr>
      </w:pPr>
      <w:r w:rsidRPr="00B969E1">
        <w:rPr>
          <w:rFonts w:ascii="Tahoma" w:hAnsi="Tahoma" w:cs="Tahoma"/>
          <w:color w:val="auto"/>
          <w:sz w:val="24"/>
          <w:szCs w:val="24"/>
        </w:rPr>
        <w:t>9.4. Estratégia da Contratação</w:t>
      </w:r>
      <w:r>
        <w:rPr>
          <w:rFonts w:ascii="Tahoma" w:hAnsi="Tahoma" w:cs="Tahoma"/>
          <w:color w:val="auto"/>
          <w:sz w:val="24"/>
          <w:szCs w:val="24"/>
        </w:rPr>
        <w:tab/>
        <w:t>145</w:t>
      </w:r>
    </w:p>
    <w:p w:rsidR="00B969E1" w:rsidRDefault="00F45F6E" w:rsidP="00891210">
      <w:pPr>
        <w:tabs>
          <w:tab w:val="left" w:leader="dot" w:pos="8789"/>
        </w:tabs>
        <w:ind w:left="851" w:firstLine="567"/>
        <w:rPr>
          <w:rFonts w:ascii="Tahoma" w:hAnsi="Tahoma" w:cs="Tahoma"/>
          <w:color w:val="auto"/>
          <w:sz w:val="24"/>
          <w:szCs w:val="24"/>
        </w:rPr>
      </w:pPr>
      <w:r w:rsidRPr="00F45F6E">
        <w:rPr>
          <w:rFonts w:ascii="Tahoma" w:hAnsi="Tahoma" w:cs="Tahoma"/>
          <w:color w:val="auto"/>
          <w:sz w:val="24"/>
          <w:szCs w:val="24"/>
        </w:rPr>
        <w:t>9.5. Análise de Riscos</w:t>
      </w:r>
      <w:r>
        <w:rPr>
          <w:rFonts w:ascii="Tahoma" w:hAnsi="Tahoma" w:cs="Tahoma"/>
          <w:color w:val="auto"/>
          <w:sz w:val="24"/>
          <w:szCs w:val="24"/>
        </w:rPr>
        <w:tab/>
        <w:t>151</w:t>
      </w:r>
    </w:p>
    <w:p w:rsidR="00F45F6E" w:rsidRDefault="00BE70D3" w:rsidP="00891210">
      <w:pPr>
        <w:tabs>
          <w:tab w:val="left" w:leader="dot" w:pos="8789"/>
        </w:tabs>
        <w:ind w:left="851" w:firstLine="567"/>
        <w:rPr>
          <w:rFonts w:ascii="Tahoma" w:hAnsi="Tahoma" w:cs="Tahoma"/>
          <w:color w:val="auto"/>
          <w:sz w:val="24"/>
          <w:szCs w:val="24"/>
        </w:rPr>
      </w:pPr>
      <w:r w:rsidRPr="00BE70D3">
        <w:rPr>
          <w:rFonts w:ascii="Tahoma" w:hAnsi="Tahoma" w:cs="Tahoma"/>
          <w:color w:val="auto"/>
          <w:sz w:val="24"/>
          <w:szCs w:val="24"/>
        </w:rPr>
        <w:t>9.6. Termo de Referência</w:t>
      </w:r>
      <w:r>
        <w:rPr>
          <w:rFonts w:ascii="Tahoma" w:hAnsi="Tahoma" w:cs="Tahoma"/>
          <w:color w:val="auto"/>
          <w:sz w:val="24"/>
          <w:szCs w:val="24"/>
        </w:rPr>
        <w:tab/>
        <w:t>153</w:t>
      </w:r>
    </w:p>
    <w:p w:rsidR="00BE70D3" w:rsidRDefault="00BE70D3" w:rsidP="00891210">
      <w:pPr>
        <w:tabs>
          <w:tab w:val="left" w:leader="dot" w:pos="8789"/>
        </w:tabs>
        <w:ind w:left="851" w:firstLine="567"/>
        <w:rPr>
          <w:rFonts w:ascii="Tahoma" w:hAnsi="Tahoma" w:cs="Tahoma"/>
          <w:color w:val="auto"/>
          <w:sz w:val="24"/>
          <w:szCs w:val="24"/>
        </w:rPr>
      </w:pPr>
      <w:r w:rsidRPr="00BE70D3">
        <w:rPr>
          <w:rFonts w:ascii="Tahoma" w:hAnsi="Tahoma" w:cs="Tahoma"/>
          <w:color w:val="auto"/>
          <w:sz w:val="24"/>
          <w:szCs w:val="24"/>
        </w:rPr>
        <w:t>9.7. Plano de Inserção</w:t>
      </w:r>
      <w:r>
        <w:rPr>
          <w:rFonts w:ascii="Tahoma" w:hAnsi="Tahoma" w:cs="Tahoma"/>
          <w:color w:val="auto"/>
          <w:sz w:val="24"/>
          <w:szCs w:val="24"/>
        </w:rPr>
        <w:tab/>
        <w:t>167</w:t>
      </w:r>
    </w:p>
    <w:p w:rsidR="00BE70D3" w:rsidRDefault="00BE70D3" w:rsidP="00891210">
      <w:pPr>
        <w:tabs>
          <w:tab w:val="left" w:leader="dot" w:pos="8789"/>
        </w:tabs>
        <w:ind w:left="851" w:firstLine="567"/>
        <w:rPr>
          <w:rFonts w:ascii="Tahoma" w:hAnsi="Tahoma" w:cs="Tahoma"/>
          <w:color w:val="auto"/>
          <w:sz w:val="24"/>
          <w:szCs w:val="24"/>
        </w:rPr>
      </w:pPr>
      <w:r w:rsidRPr="00BE70D3">
        <w:rPr>
          <w:rFonts w:ascii="Tahoma" w:hAnsi="Tahoma" w:cs="Tahoma"/>
          <w:color w:val="auto"/>
          <w:sz w:val="24"/>
          <w:szCs w:val="24"/>
        </w:rPr>
        <w:t>9.8. Termo de Ciência</w:t>
      </w:r>
      <w:r>
        <w:rPr>
          <w:rFonts w:ascii="Tahoma" w:hAnsi="Tahoma" w:cs="Tahoma"/>
          <w:color w:val="auto"/>
          <w:sz w:val="24"/>
          <w:szCs w:val="24"/>
        </w:rPr>
        <w:tab/>
        <w:t>171</w:t>
      </w:r>
    </w:p>
    <w:p w:rsidR="00BE70D3" w:rsidRDefault="00BE70D3" w:rsidP="00891210">
      <w:pPr>
        <w:tabs>
          <w:tab w:val="left" w:leader="dot" w:pos="8789"/>
        </w:tabs>
        <w:ind w:left="851" w:firstLine="567"/>
        <w:rPr>
          <w:rFonts w:ascii="Tahoma" w:hAnsi="Tahoma" w:cs="Tahoma"/>
          <w:color w:val="auto"/>
          <w:sz w:val="24"/>
          <w:szCs w:val="24"/>
        </w:rPr>
      </w:pPr>
      <w:r w:rsidRPr="00BE70D3">
        <w:rPr>
          <w:rFonts w:ascii="Tahoma" w:hAnsi="Tahoma" w:cs="Tahoma"/>
          <w:color w:val="auto"/>
          <w:sz w:val="24"/>
          <w:szCs w:val="24"/>
        </w:rPr>
        <w:t>9.9. Termo de Compromisso</w:t>
      </w:r>
      <w:r>
        <w:rPr>
          <w:rFonts w:ascii="Tahoma" w:hAnsi="Tahoma" w:cs="Tahoma"/>
          <w:color w:val="auto"/>
          <w:sz w:val="24"/>
          <w:szCs w:val="24"/>
        </w:rPr>
        <w:tab/>
        <w:t>172</w:t>
      </w:r>
    </w:p>
    <w:p w:rsidR="00BE70D3" w:rsidRDefault="00BE70D3" w:rsidP="00891210">
      <w:pPr>
        <w:tabs>
          <w:tab w:val="left" w:leader="dot" w:pos="8789"/>
        </w:tabs>
        <w:ind w:left="851" w:firstLine="567"/>
        <w:rPr>
          <w:rFonts w:ascii="Tahoma" w:hAnsi="Tahoma" w:cs="Tahoma"/>
          <w:color w:val="auto"/>
          <w:sz w:val="24"/>
          <w:szCs w:val="24"/>
        </w:rPr>
      </w:pPr>
      <w:r w:rsidRPr="00BE70D3">
        <w:rPr>
          <w:rFonts w:ascii="Tahoma" w:hAnsi="Tahoma" w:cs="Tahoma"/>
          <w:color w:val="auto"/>
          <w:sz w:val="24"/>
          <w:szCs w:val="24"/>
        </w:rPr>
        <w:t>9.10. Ordem de Serviço ou de Fornecimento de Bens</w:t>
      </w:r>
      <w:r>
        <w:rPr>
          <w:rFonts w:ascii="Tahoma" w:hAnsi="Tahoma" w:cs="Tahoma"/>
          <w:color w:val="auto"/>
          <w:sz w:val="24"/>
          <w:szCs w:val="24"/>
        </w:rPr>
        <w:tab/>
        <w:t>17</w:t>
      </w:r>
      <w:r w:rsidR="00AB0B74">
        <w:rPr>
          <w:rFonts w:ascii="Tahoma" w:hAnsi="Tahoma" w:cs="Tahoma"/>
          <w:color w:val="auto"/>
          <w:sz w:val="24"/>
          <w:szCs w:val="24"/>
        </w:rPr>
        <w:t>3</w:t>
      </w:r>
    </w:p>
    <w:p w:rsidR="00BE70D3" w:rsidRDefault="00AB0B74" w:rsidP="00891210">
      <w:pPr>
        <w:tabs>
          <w:tab w:val="left" w:leader="dot" w:pos="8789"/>
        </w:tabs>
        <w:ind w:left="851" w:firstLine="567"/>
        <w:rPr>
          <w:rFonts w:ascii="Tahoma" w:hAnsi="Tahoma" w:cs="Tahoma"/>
          <w:color w:val="auto"/>
          <w:sz w:val="24"/>
          <w:szCs w:val="24"/>
        </w:rPr>
      </w:pPr>
      <w:r w:rsidRPr="00AB0B74">
        <w:rPr>
          <w:rFonts w:ascii="Tahoma" w:hAnsi="Tahoma" w:cs="Tahoma"/>
          <w:color w:val="auto"/>
          <w:sz w:val="24"/>
          <w:szCs w:val="24"/>
        </w:rPr>
        <w:t>9.11. Termo de Recebimento Provisório</w:t>
      </w:r>
      <w:r>
        <w:rPr>
          <w:rFonts w:ascii="Tahoma" w:hAnsi="Tahoma" w:cs="Tahoma"/>
          <w:color w:val="auto"/>
          <w:sz w:val="24"/>
          <w:szCs w:val="24"/>
        </w:rPr>
        <w:tab/>
        <w:t>175</w:t>
      </w:r>
    </w:p>
    <w:p w:rsidR="00AB0B74" w:rsidRDefault="00AB0B74" w:rsidP="00891210">
      <w:pPr>
        <w:tabs>
          <w:tab w:val="left" w:leader="dot" w:pos="8789"/>
        </w:tabs>
        <w:ind w:left="851" w:firstLine="567"/>
        <w:rPr>
          <w:rFonts w:ascii="Tahoma" w:hAnsi="Tahoma" w:cs="Tahoma"/>
          <w:color w:val="auto"/>
          <w:sz w:val="24"/>
          <w:szCs w:val="24"/>
        </w:rPr>
      </w:pPr>
      <w:r w:rsidRPr="00AB0B74">
        <w:rPr>
          <w:rFonts w:ascii="Tahoma" w:hAnsi="Tahoma" w:cs="Tahoma"/>
          <w:color w:val="auto"/>
          <w:sz w:val="24"/>
          <w:szCs w:val="24"/>
        </w:rPr>
        <w:t>9.12. Termo de Recebimento Definitivo</w:t>
      </w:r>
      <w:r>
        <w:rPr>
          <w:rFonts w:ascii="Tahoma" w:hAnsi="Tahoma" w:cs="Tahoma"/>
          <w:color w:val="auto"/>
          <w:sz w:val="24"/>
          <w:szCs w:val="24"/>
        </w:rPr>
        <w:tab/>
        <w:t>176</w:t>
      </w:r>
    </w:p>
    <w:p w:rsidR="00AB0B74" w:rsidRDefault="00AB0B74" w:rsidP="00891210">
      <w:pPr>
        <w:tabs>
          <w:tab w:val="left" w:leader="dot" w:pos="8789"/>
        </w:tabs>
        <w:ind w:left="851" w:firstLine="567"/>
        <w:rPr>
          <w:rFonts w:ascii="Tahoma" w:hAnsi="Tahoma" w:cs="Tahoma"/>
          <w:color w:val="auto"/>
          <w:sz w:val="24"/>
          <w:szCs w:val="24"/>
        </w:rPr>
      </w:pPr>
      <w:r w:rsidRPr="00AB0B74">
        <w:rPr>
          <w:rFonts w:ascii="Tahoma" w:hAnsi="Tahoma" w:cs="Tahoma"/>
          <w:color w:val="auto"/>
          <w:sz w:val="24"/>
          <w:szCs w:val="24"/>
        </w:rPr>
        <w:t>9.13. Relatório de Execução do Contrato</w:t>
      </w:r>
      <w:r>
        <w:rPr>
          <w:rFonts w:ascii="Tahoma" w:hAnsi="Tahoma" w:cs="Tahoma"/>
          <w:color w:val="auto"/>
          <w:sz w:val="24"/>
          <w:szCs w:val="24"/>
        </w:rPr>
        <w:tab/>
        <w:t>177</w:t>
      </w:r>
    </w:p>
    <w:p w:rsidR="00AB0B74" w:rsidRDefault="00AB0B74" w:rsidP="00891210">
      <w:pPr>
        <w:tabs>
          <w:tab w:val="left" w:leader="dot" w:pos="8789"/>
        </w:tabs>
        <w:ind w:left="851" w:firstLine="567"/>
        <w:rPr>
          <w:rFonts w:ascii="Tahoma" w:hAnsi="Tahoma" w:cs="Tahoma"/>
          <w:color w:val="auto"/>
          <w:sz w:val="24"/>
          <w:szCs w:val="24"/>
        </w:rPr>
      </w:pPr>
      <w:r w:rsidRPr="00AB0B74">
        <w:rPr>
          <w:rFonts w:ascii="Tahoma" w:hAnsi="Tahoma" w:cs="Tahoma"/>
          <w:color w:val="auto"/>
          <w:sz w:val="24"/>
          <w:szCs w:val="24"/>
        </w:rPr>
        <w:t>9.14. Solicitação de Aplicação de Penalidade</w:t>
      </w:r>
      <w:r>
        <w:rPr>
          <w:rFonts w:ascii="Tahoma" w:hAnsi="Tahoma" w:cs="Tahoma"/>
          <w:color w:val="auto"/>
          <w:sz w:val="24"/>
          <w:szCs w:val="24"/>
        </w:rPr>
        <w:tab/>
        <w:t>180</w:t>
      </w:r>
    </w:p>
    <w:p w:rsidR="00A74442" w:rsidRPr="008F4B7B" w:rsidRDefault="00A74442" w:rsidP="009C11F0">
      <w:pPr>
        <w:tabs>
          <w:tab w:val="left" w:leader="dot" w:pos="8789"/>
        </w:tabs>
        <w:ind w:left="851"/>
        <w:rPr>
          <w:rFonts w:ascii="Tahoma" w:hAnsi="Tahoma" w:cs="Tahoma"/>
          <w:sz w:val="24"/>
          <w:szCs w:val="24"/>
        </w:rPr>
      </w:pPr>
      <w:r w:rsidRPr="008F4B7B">
        <w:rPr>
          <w:rFonts w:ascii="Tahoma" w:hAnsi="Tahoma" w:cs="Tahoma"/>
          <w:sz w:val="24"/>
          <w:szCs w:val="24"/>
        </w:rPr>
        <w:t xml:space="preserve">10 </w:t>
      </w:r>
      <w:r w:rsidR="00C2774D" w:rsidRPr="008F4B7B">
        <w:rPr>
          <w:rFonts w:ascii="Tahoma" w:hAnsi="Tahoma" w:cs="Tahoma"/>
          <w:sz w:val="24"/>
          <w:szCs w:val="24"/>
        </w:rPr>
        <w:t>Referências</w:t>
      </w:r>
      <w:r w:rsidR="002819DC" w:rsidRPr="008F4B7B">
        <w:rPr>
          <w:rFonts w:ascii="Tahoma" w:hAnsi="Tahoma" w:cs="Tahoma"/>
          <w:sz w:val="24"/>
          <w:szCs w:val="24"/>
        </w:rPr>
        <w:tab/>
      </w:r>
      <w:r w:rsidR="00590ACA" w:rsidRPr="008F4B7B">
        <w:rPr>
          <w:rFonts w:ascii="Tahoma" w:hAnsi="Tahoma" w:cs="Tahoma"/>
          <w:sz w:val="24"/>
          <w:szCs w:val="24"/>
        </w:rPr>
        <w:t>1</w:t>
      </w:r>
      <w:r w:rsidR="00C13C39">
        <w:rPr>
          <w:rFonts w:ascii="Tahoma" w:hAnsi="Tahoma" w:cs="Tahoma"/>
          <w:sz w:val="24"/>
          <w:szCs w:val="24"/>
        </w:rPr>
        <w:t>82</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w:t>
      </w:r>
      <w:r w:rsidR="00A74442" w:rsidRPr="008F4B7B">
        <w:rPr>
          <w:rFonts w:ascii="Tahoma" w:hAnsi="Tahoma" w:cs="Tahoma"/>
          <w:sz w:val="24"/>
          <w:szCs w:val="24"/>
        </w:rPr>
        <w:t xml:space="preserve"> I</w:t>
      </w:r>
      <w:r w:rsidRPr="008F4B7B">
        <w:rPr>
          <w:rFonts w:ascii="Tahoma" w:hAnsi="Tahoma" w:cs="Tahoma"/>
          <w:sz w:val="24"/>
          <w:szCs w:val="24"/>
        </w:rPr>
        <w:t xml:space="preserve"> </w:t>
      </w:r>
      <w:r w:rsidR="00123201" w:rsidRPr="008F4B7B">
        <w:rPr>
          <w:rFonts w:ascii="Tahoma" w:hAnsi="Tahoma" w:cs="Tahoma"/>
          <w:sz w:val="24"/>
          <w:szCs w:val="24"/>
        </w:rPr>
        <w:t xml:space="preserve">– </w:t>
      </w:r>
      <w:r w:rsidRPr="008F4B7B">
        <w:rPr>
          <w:rFonts w:ascii="Tahoma" w:hAnsi="Tahoma" w:cs="Tahoma"/>
          <w:sz w:val="24"/>
          <w:szCs w:val="24"/>
        </w:rPr>
        <w:t>Artefato: Documento de Oficialização da Demanda</w:t>
      </w:r>
      <w:r w:rsidR="002819DC" w:rsidRPr="008F4B7B">
        <w:rPr>
          <w:rFonts w:ascii="Tahoma" w:hAnsi="Tahoma" w:cs="Tahoma"/>
          <w:sz w:val="24"/>
          <w:szCs w:val="24"/>
        </w:rPr>
        <w:tab/>
      </w:r>
      <w:r w:rsidR="00590ACA" w:rsidRPr="008F4B7B">
        <w:rPr>
          <w:rFonts w:ascii="Tahoma" w:hAnsi="Tahoma" w:cs="Tahoma"/>
          <w:sz w:val="24"/>
          <w:szCs w:val="24"/>
        </w:rPr>
        <w:t>1</w:t>
      </w:r>
      <w:r w:rsidR="00C13C39">
        <w:rPr>
          <w:rFonts w:ascii="Tahoma" w:hAnsi="Tahoma" w:cs="Tahoma"/>
          <w:sz w:val="24"/>
          <w:szCs w:val="24"/>
        </w:rPr>
        <w:t>84</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w:t>
      </w:r>
      <w:r w:rsidR="00A74442" w:rsidRPr="008F4B7B">
        <w:rPr>
          <w:rFonts w:ascii="Tahoma" w:hAnsi="Tahoma" w:cs="Tahoma"/>
          <w:sz w:val="24"/>
          <w:szCs w:val="24"/>
        </w:rPr>
        <w:t xml:space="preserve"> II</w:t>
      </w:r>
      <w:r w:rsidR="00123201" w:rsidRPr="008F4B7B">
        <w:rPr>
          <w:rFonts w:ascii="Tahoma" w:hAnsi="Tahoma" w:cs="Tahoma"/>
          <w:sz w:val="24"/>
          <w:szCs w:val="24"/>
        </w:rPr>
        <w:t xml:space="preserve"> – </w:t>
      </w:r>
      <w:r w:rsidRPr="008F4B7B">
        <w:rPr>
          <w:rFonts w:ascii="Tahoma" w:hAnsi="Tahoma" w:cs="Tahoma"/>
          <w:sz w:val="24"/>
          <w:szCs w:val="24"/>
        </w:rPr>
        <w:t>Artefato: Análise de Viabilidade da Contratação</w:t>
      </w:r>
      <w:r w:rsidR="002819DC" w:rsidRPr="008F4B7B">
        <w:rPr>
          <w:rFonts w:ascii="Tahoma" w:hAnsi="Tahoma" w:cs="Tahoma"/>
          <w:sz w:val="24"/>
          <w:szCs w:val="24"/>
        </w:rPr>
        <w:tab/>
      </w:r>
      <w:r w:rsidR="00C13C39">
        <w:rPr>
          <w:rFonts w:ascii="Tahoma" w:hAnsi="Tahoma" w:cs="Tahoma"/>
          <w:sz w:val="24"/>
          <w:szCs w:val="24"/>
        </w:rPr>
        <w:t>187</w:t>
      </w:r>
    </w:p>
    <w:p w:rsidR="00A74442" w:rsidRPr="008F4B7B" w:rsidRDefault="00761EDA" w:rsidP="009C11F0">
      <w:pPr>
        <w:tabs>
          <w:tab w:val="left" w:leader="dot" w:pos="8789"/>
        </w:tabs>
        <w:ind w:left="851"/>
        <w:rPr>
          <w:rFonts w:ascii="Tahoma" w:hAnsi="Tahoma" w:cs="Tahoma"/>
          <w:sz w:val="24"/>
          <w:szCs w:val="24"/>
        </w:rPr>
      </w:pPr>
      <w:r>
        <w:rPr>
          <w:rFonts w:ascii="Tahoma" w:hAnsi="Tahoma" w:cs="Tahoma"/>
          <w:noProof/>
          <w:sz w:val="24"/>
          <w:szCs w:val="24"/>
          <w:lang w:eastAsia="pt-BR"/>
        </w:rPr>
        <w:pict>
          <v:shapetype id="_x0000_t202" coordsize="21600,21600" o:spt="202" path="m,l,21600r21600,l21600,xe">
            <v:stroke joinstyle="miter"/>
            <v:path gradientshapeok="t" o:connecttype="rect"/>
          </v:shapetype>
          <v:shape id="_x0000_s1108" type="#_x0000_t202" style="position:absolute;left:0;text-align:left;margin-left:-44.85pt;margin-top:-14.65pt;width:79.45pt;height:69.2pt;z-index:251695104" stroked="f">
            <v:textbox style="mso-next-textbox:#_x0000_s1108">
              <w:txbxContent>
                <w:p w:rsidR="0042117E" w:rsidRDefault="0042117E" w:rsidP="009C11F0"/>
              </w:txbxContent>
            </v:textbox>
          </v:shape>
        </w:pict>
      </w:r>
      <w:r w:rsidR="00C2774D" w:rsidRPr="008F4B7B">
        <w:rPr>
          <w:rFonts w:ascii="Tahoma" w:hAnsi="Tahoma" w:cs="Tahoma"/>
          <w:sz w:val="24"/>
          <w:szCs w:val="24"/>
        </w:rPr>
        <w:t>Anexo</w:t>
      </w:r>
      <w:r w:rsidR="00A74442" w:rsidRPr="008F4B7B">
        <w:rPr>
          <w:rFonts w:ascii="Tahoma" w:hAnsi="Tahoma" w:cs="Tahoma"/>
          <w:sz w:val="24"/>
          <w:szCs w:val="24"/>
        </w:rPr>
        <w:t xml:space="preserve"> III</w:t>
      </w:r>
      <w:r w:rsidR="00123201" w:rsidRPr="008F4B7B">
        <w:rPr>
          <w:rFonts w:ascii="Tahoma" w:hAnsi="Tahoma" w:cs="Tahoma"/>
          <w:sz w:val="24"/>
          <w:szCs w:val="24"/>
        </w:rPr>
        <w:t xml:space="preserve"> – </w:t>
      </w:r>
      <w:r w:rsidR="00C2774D" w:rsidRPr="008F4B7B">
        <w:rPr>
          <w:rFonts w:ascii="Tahoma" w:hAnsi="Tahoma" w:cs="Tahoma"/>
          <w:sz w:val="24"/>
          <w:szCs w:val="24"/>
        </w:rPr>
        <w:t>Artefato: Plano de Sustentação</w:t>
      </w:r>
      <w:r w:rsidR="002819DC" w:rsidRPr="008F4B7B">
        <w:rPr>
          <w:rFonts w:ascii="Tahoma" w:hAnsi="Tahoma" w:cs="Tahoma"/>
          <w:sz w:val="24"/>
          <w:szCs w:val="24"/>
        </w:rPr>
        <w:tab/>
      </w:r>
      <w:r w:rsidR="00C13C39">
        <w:rPr>
          <w:rFonts w:ascii="Tahoma" w:hAnsi="Tahoma" w:cs="Tahoma"/>
          <w:sz w:val="24"/>
          <w:szCs w:val="24"/>
        </w:rPr>
        <w:t>196</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w:t>
      </w:r>
      <w:r w:rsidR="00A74442" w:rsidRPr="008F4B7B">
        <w:rPr>
          <w:rFonts w:ascii="Tahoma" w:hAnsi="Tahoma" w:cs="Tahoma"/>
          <w:sz w:val="24"/>
          <w:szCs w:val="24"/>
        </w:rPr>
        <w:t xml:space="preserve"> IV</w:t>
      </w:r>
      <w:r w:rsidR="00123201" w:rsidRPr="008F4B7B">
        <w:rPr>
          <w:rFonts w:ascii="Tahoma" w:hAnsi="Tahoma" w:cs="Tahoma"/>
          <w:sz w:val="24"/>
          <w:szCs w:val="24"/>
        </w:rPr>
        <w:t xml:space="preserve"> – </w:t>
      </w:r>
      <w:r w:rsidRPr="008F4B7B">
        <w:rPr>
          <w:rFonts w:ascii="Tahoma" w:hAnsi="Tahoma" w:cs="Tahoma"/>
          <w:sz w:val="24"/>
          <w:szCs w:val="24"/>
        </w:rPr>
        <w:t>Artefato: Estratégia da Contratação</w:t>
      </w:r>
      <w:r w:rsidR="002819DC" w:rsidRPr="008F4B7B">
        <w:rPr>
          <w:rFonts w:ascii="Tahoma" w:hAnsi="Tahoma" w:cs="Tahoma"/>
          <w:sz w:val="24"/>
          <w:szCs w:val="24"/>
        </w:rPr>
        <w:tab/>
      </w:r>
      <w:r w:rsidR="00C13C39">
        <w:rPr>
          <w:rFonts w:ascii="Tahoma" w:hAnsi="Tahoma" w:cs="Tahoma"/>
          <w:sz w:val="24"/>
          <w:szCs w:val="24"/>
        </w:rPr>
        <w:t>201</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w:t>
      </w:r>
      <w:r w:rsidR="00A74442" w:rsidRPr="008F4B7B">
        <w:rPr>
          <w:rFonts w:ascii="Tahoma" w:hAnsi="Tahoma" w:cs="Tahoma"/>
          <w:sz w:val="24"/>
          <w:szCs w:val="24"/>
        </w:rPr>
        <w:t xml:space="preserve"> V</w:t>
      </w:r>
      <w:r w:rsidR="00123201" w:rsidRPr="008F4B7B">
        <w:rPr>
          <w:rFonts w:ascii="Tahoma" w:hAnsi="Tahoma" w:cs="Tahoma"/>
          <w:sz w:val="24"/>
          <w:szCs w:val="24"/>
        </w:rPr>
        <w:t xml:space="preserve"> – </w:t>
      </w:r>
      <w:r w:rsidRPr="008F4B7B">
        <w:rPr>
          <w:rFonts w:ascii="Tahoma" w:hAnsi="Tahoma" w:cs="Tahoma"/>
          <w:sz w:val="24"/>
          <w:szCs w:val="24"/>
        </w:rPr>
        <w:t>Artefato: Análise de Riscos</w:t>
      </w:r>
      <w:r w:rsidR="002819DC" w:rsidRPr="008F4B7B">
        <w:rPr>
          <w:rFonts w:ascii="Tahoma" w:hAnsi="Tahoma" w:cs="Tahoma"/>
          <w:sz w:val="24"/>
          <w:szCs w:val="24"/>
        </w:rPr>
        <w:tab/>
      </w:r>
      <w:r w:rsidR="00C13C39">
        <w:rPr>
          <w:rFonts w:ascii="Tahoma" w:hAnsi="Tahoma" w:cs="Tahoma"/>
          <w:sz w:val="24"/>
          <w:szCs w:val="24"/>
        </w:rPr>
        <w:t>210</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w:t>
      </w:r>
      <w:r w:rsidR="00A74442" w:rsidRPr="008F4B7B">
        <w:rPr>
          <w:rFonts w:ascii="Tahoma" w:hAnsi="Tahoma" w:cs="Tahoma"/>
          <w:sz w:val="24"/>
          <w:szCs w:val="24"/>
        </w:rPr>
        <w:t xml:space="preserve"> VI</w:t>
      </w:r>
      <w:r w:rsidR="00123201" w:rsidRPr="008F4B7B">
        <w:rPr>
          <w:rFonts w:ascii="Tahoma" w:hAnsi="Tahoma" w:cs="Tahoma"/>
          <w:sz w:val="24"/>
          <w:szCs w:val="24"/>
        </w:rPr>
        <w:t xml:space="preserve"> – </w:t>
      </w:r>
      <w:r w:rsidRPr="008F4B7B">
        <w:rPr>
          <w:rFonts w:ascii="Tahoma" w:hAnsi="Tahoma" w:cs="Tahoma"/>
          <w:sz w:val="24"/>
          <w:szCs w:val="24"/>
        </w:rPr>
        <w:t>Artefato: Termo de Referência ou Projeto Básico</w:t>
      </w:r>
      <w:r w:rsidR="002819DC" w:rsidRPr="008F4B7B">
        <w:rPr>
          <w:rFonts w:ascii="Tahoma" w:hAnsi="Tahoma" w:cs="Tahoma"/>
          <w:sz w:val="24"/>
          <w:szCs w:val="24"/>
        </w:rPr>
        <w:tab/>
      </w:r>
      <w:r w:rsidR="00C13C39">
        <w:rPr>
          <w:rFonts w:ascii="Tahoma" w:hAnsi="Tahoma" w:cs="Tahoma"/>
          <w:sz w:val="24"/>
          <w:szCs w:val="24"/>
        </w:rPr>
        <w:t>215</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 VII – Artefato: Plano de Inserção</w:t>
      </w:r>
      <w:r w:rsidR="002819DC" w:rsidRPr="008F4B7B">
        <w:rPr>
          <w:rFonts w:ascii="Tahoma" w:hAnsi="Tahoma" w:cs="Tahoma"/>
          <w:sz w:val="24"/>
          <w:szCs w:val="24"/>
        </w:rPr>
        <w:tab/>
      </w:r>
      <w:r w:rsidR="00C13C39">
        <w:rPr>
          <w:rFonts w:ascii="Tahoma" w:hAnsi="Tahoma" w:cs="Tahoma"/>
          <w:sz w:val="24"/>
          <w:szCs w:val="24"/>
        </w:rPr>
        <w:t>225</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 VIII – Artefato: Termo de Ciência</w:t>
      </w:r>
      <w:r w:rsidR="002819DC" w:rsidRPr="008F4B7B">
        <w:rPr>
          <w:rFonts w:ascii="Tahoma" w:hAnsi="Tahoma" w:cs="Tahoma"/>
          <w:sz w:val="24"/>
          <w:szCs w:val="24"/>
        </w:rPr>
        <w:tab/>
      </w:r>
      <w:r w:rsidR="00C13C39">
        <w:rPr>
          <w:rFonts w:ascii="Tahoma" w:hAnsi="Tahoma" w:cs="Tahoma"/>
          <w:sz w:val="24"/>
          <w:szCs w:val="24"/>
        </w:rPr>
        <w:t>229</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 IX – Termo de Compromisso</w:t>
      </w:r>
      <w:r w:rsidR="002819DC" w:rsidRPr="008F4B7B">
        <w:rPr>
          <w:rFonts w:ascii="Tahoma" w:hAnsi="Tahoma" w:cs="Tahoma"/>
          <w:sz w:val="24"/>
          <w:szCs w:val="24"/>
        </w:rPr>
        <w:tab/>
      </w:r>
      <w:r w:rsidR="00C13C39">
        <w:rPr>
          <w:rFonts w:ascii="Tahoma" w:hAnsi="Tahoma" w:cs="Tahoma"/>
          <w:sz w:val="24"/>
          <w:szCs w:val="24"/>
        </w:rPr>
        <w:t>231</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 X – Artefato: Ordem de</w:t>
      </w:r>
      <w:r w:rsidR="00E94FBF" w:rsidRPr="008F4B7B">
        <w:rPr>
          <w:rFonts w:ascii="Tahoma" w:hAnsi="Tahoma" w:cs="Tahoma"/>
          <w:sz w:val="24"/>
          <w:szCs w:val="24"/>
        </w:rPr>
        <w:t xml:space="preserve"> Serviço o</w:t>
      </w:r>
      <w:r w:rsidRPr="008F4B7B">
        <w:rPr>
          <w:rFonts w:ascii="Tahoma" w:hAnsi="Tahoma" w:cs="Tahoma"/>
          <w:sz w:val="24"/>
          <w:szCs w:val="24"/>
        </w:rPr>
        <w:t>u de Forn</w:t>
      </w:r>
      <w:r w:rsidR="00A74442" w:rsidRPr="008F4B7B">
        <w:rPr>
          <w:rFonts w:ascii="Tahoma" w:hAnsi="Tahoma" w:cs="Tahoma"/>
          <w:sz w:val="24"/>
          <w:szCs w:val="24"/>
        </w:rPr>
        <w:t xml:space="preserve">. </w:t>
      </w:r>
      <w:r w:rsidRPr="008F4B7B">
        <w:rPr>
          <w:rFonts w:ascii="Tahoma" w:hAnsi="Tahoma" w:cs="Tahoma"/>
          <w:sz w:val="24"/>
          <w:szCs w:val="24"/>
        </w:rPr>
        <w:t>de Bens</w:t>
      </w:r>
      <w:r w:rsidR="002819DC" w:rsidRPr="008F4B7B">
        <w:rPr>
          <w:rFonts w:ascii="Tahoma" w:hAnsi="Tahoma" w:cs="Tahoma"/>
          <w:sz w:val="24"/>
          <w:szCs w:val="24"/>
        </w:rPr>
        <w:tab/>
      </w:r>
      <w:r w:rsidR="00C13C39">
        <w:rPr>
          <w:rFonts w:ascii="Tahoma" w:hAnsi="Tahoma" w:cs="Tahoma"/>
          <w:sz w:val="24"/>
          <w:szCs w:val="24"/>
        </w:rPr>
        <w:t>238</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 XI – Artefato: Termo de Recebimento Provisório</w:t>
      </w:r>
      <w:r w:rsidR="002819DC" w:rsidRPr="008F4B7B">
        <w:rPr>
          <w:rFonts w:ascii="Tahoma" w:hAnsi="Tahoma" w:cs="Tahoma"/>
          <w:sz w:val="24"/>
          <w:szCs w:val="24"/>
        </w:rPr>
        <w:tab/>
      </w:r>
      <w:r w:rsidR="00C13C39">
        <w:rPr>
          <w:rFonts w:ascii="Tahoma" w:hAnsi="Tahoma" w:cs="Tahoma"/>
          <w:sz w:val="24"/>
          <w:szCs w:val="24"/>
        </w:rPr>
        <w:t>241</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 XII – Artefato: Termo de Recebimento Definitivo</w:t>
      </w:r>
      <w:r w:rsidR="002819DC" w:rsidRPr="008F4B7B">
        <w:rPr>
          <w:rFonts w:ascii="Tahoma" w:hAnsi="Tahoma" w:cs="Tahoma"/>
          <w:sz w:val="24"/>
          <w:szCs w:val="24"/>
        </w:rPr>
        <w:tab/>
      </w:r>
      <w:r w:rsidR="00C13C39">
        <w:rPr>
          <w:rFonts w:ascii="Tahoma" w:hAnsi="Tahoma" w:cs="Tahoma"/>
          <w:sz w:val="24"/>
          <w:szCs w:val="24"/>
        </w:rPr>
        <w:t>242</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 xml:space="preserve">Anexo XIII – </w:t>
      </w:r>
      <w:r w:rsidR="00D36E3F" w:rsidRPr="008F4B7B">
        <w:rPr>
          <w:rFonts w:ascii="Tahoma" w:hAnsi="Tahoma" w:cs="Tahoma"/>
          <w:sz w:val="24"/>
          <w:szCs w:val="24"/>
        </w:rPr>
        <w:t>A</w:t>
      </w:r>
      <w:r w:rsidRPr="008F4B7B">
        <w:rPr>
          <w:rFonts w:ascii="Tahoma" w:hAnsi="Tahoma" w:cs="Tahoma"/>
          <w:sz w:val="24"/>
          <w:szCs w:val="24"/>
        </w:rPr>
        <w:t xml:space="preserve">rtefato: </w:t>
      </w:r>
      <w:r w:rsidR="00D36E3F" w:rsidRPr="008F4B7B">
        <w:rPr>
          <w:rFonts w:ascii="Tahoma" w:hAnsi="Tahoma" w:cs="Tahoma"/>
          <w:sz w:val="24"/>
          <w:szCs w:val="24"/>
        </w:rPr>
        <w:t>S</w:t>
      </w:r>
      <w:r w:rsidRPr="008F4B7B">
        <w:rPr>
          <w:rFonts w:ascii="Tahoma" w:hAnsi="Tahoma" w:cs="Tahoma"/>
          <w:sz w:val="24"/>
          <w:szCs w:val="24"/>
        </w:rPr>
        <w:t xml:space="preserve">olicitação de </w:t>
      </w:r>
      <w:r w:rsidR="00D36E3F" w:rsidRPr="008F4B7B">
        <w:rPr>
          <w:rFonts w:ascii="Tahoma" w:hAnsi="Tahoma" w:cs="Tahoma"/>
          <w:sz w:val="24"/>
          <w:szCs w:val="24"/>
        </w:rPr>
        <w:t>A</w:t>
      </w:r>
      <w:r w:rsidRPr="008F4B7B">
        <w:rPr>
          <w:rFonts w:ascii="Tahoma" w:hAnsi="Tahoma" w:cs="Tahoma"/>
          <w:sz w:val="24"/>
          <w:szCs w:val="24"/>
        </w:rPr>
        <w:t xml:space="preserve">plicação de </w:t>
      </w:r>
      <w:r w:rsidR="00A74442" w:rsidRPr="008F4B7B">
        <w:rPr>
          <w:rFonts w:ascii="Tahoma" w:hAnsi="Tahoma" w:cs="Tahoma"/>
          <w:sz w:val="24"/>
          <w:szCs w:val="24"/>
        </w:rPr>
        <w:t>P</w:t>
      </w:r>
      <w:r w:rsidRPr="008F4B7B">
        <w:rPr>
          <w:rFonts w:ascii="Tahoma" w:hAnsi="Tahoma" w:cs="Tahoma"/>
          <w:sz w:val="24"/>
          <w:szCs w:val="24"/>
        </w:rPr>
        <w:t>enalidade</w:t>
      </w:r>
      <w:r w:rsidR="002819DC" w:rsidRPr="008F4B7B">
        <w:rPr>
          <w:rFonts w:ascii="Tahoma" w:hAnsi="Tahoma" w:cs="Tahoma"/>
          <w:sz w:val="24"/>
          <w:szCs w:val="24"/>
        </w:rPr>
        <w:tab/>
      </w:r>
      <w:r w:rsidR="00C13C39">
        <w:rPr>
          <w:rFonts w:ascii="Tahoma" w:hAnsi="Tahoma" w:cs="Tahoma"/>
          <w:sz w:val="24"/>
          <w:szCs w:val="24"/>
        </w:rPr>
        <w:t>243</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w:t>
      </w:r>
      <w:r w:rsidR="00A74442" w:rsidRPr="008F4B7B">
        <w:rPr>
          <w:rFonts w:ascii="Tahoma" w:hAnsi="Tahoma" w:cs="Tahoma"/>
          <w:sz w:val="24"/>
          <w:szCs w:val="24"/>
        </w:rPr>
        <w:t xml:space="preserve"> XIV – </w:t>
      </w:r>
      <w:r w:rsidRPr="008F4B7B">
        <w:rPr>
          <w:rFonts w:ascii="Tahoma" w:hAnsi="Tahoma" w:cs="Tahoma"/>
          <w:sz w:val="24"/>
          <w:szCs w:val="24"/>
        </w:rPr>
        <w:t xml:space="preserve">Artefato: Relatório de Execução </w:t>
      </w:r>
      <w:r w:rsidR="00D36E3F" w:rsidRPr="008F4B7B">
        <w:rPr>
          <w:rFonts w:ascii="Tahoma" w:hAnsi="Tahoma" w:cs="Tahoma"/>
          <w:sz w:val="24"/>
          <w:szCs w:val="24"/>
        </w:rPr>
        <w:t xml:space="preserve">do </w:t>
      </w:r>
      <w:r w:rsidR="00A74442" w:rsidRPr="008F4B7B">
        <w:rPr>
          <w:rFonts w:ascii="Tahoma" w:hAnsi="Tahoma" w:cs="Tahoma"/>
          <w:sz w:val="24"/>
          <w:szCs w:val="24"/>
        </w:rPr>
        <w:t>C</w:t>
      </w:r>
      <w:r w:rsidRPr="008F4B7B">
        <w:rPr>
          <w:rFonts w:ascii="Tahoma" w:hAnsi="Tahoma" w:cs="Tahoma"/>
          <w:sz w:val="24"/>
          <w:szCs w:val="24"/>
        </w:rPr>
        <w:t>ontrat</w:t>
      </w:r>
      <w:r w:rsidR="00D36E3F" w:rsidRPr="008F4B7B">
        <w:rPr>
          <w:rFonts w:ascii="Tahoma" w:hAnsi="Tahoma" w:cs="Tahoma"/>
          <w:sz w:val="24"/>
          <w:szCs w:val="24"/>
        </w:rPr>
        <w:t>o</w:t>
      </w:r>
      <w:r w:rsidR="002819DC" w:rsidRPr="008F4B7B">
        <w:rPr>
          <w:rFonts w:ascii="Tahoma" w:hAnsi="Tahoma" w:cs="Tahoma"/>
          <w:sz w:val="24"/>
          <w:szCs w:val="24"/>
        </w:rPr>
        <w:tab/>
      </w:r>
      <w:r w:rsidR="00C13C39">
        <w:rPr>
          <w:rFonts w:ascii="Tahoma" w:hAnsi="Tahoma" w:cs="Tahoma"/>
          <w:sz w:val="24"/>
          <w:szCs w:val="24"/>
        </w:rPr>
        <w:t>244</w:t>
      </w:r>
    </w:p>
    <w:p w:rsidR="00A74442" w:rsidRPr="008F4B7B"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w:t>
      </w:r>
      <w:r w:rsidR="00A74442" w:rsidRPr="008F4B7B">
        <w:rPr>
          <w:rFonts w:ascii="Tahoma" w:hAnsi="Tahoma" w:cs="Tahoma"/>
          <w:sz w:val="24"/>
          <w:szCs w:val="24"/>
        </w:rPr>
        <w:t xml:space="preserve"> XV – </w:t>
      </w:r>
      <w:r w:rsidRPr="008F4B7B">
        <w:rPr>
          <w:rFonts w:ascii="Tahoma" w:hAnsi="Tahoma" w:cs="Tahoma"/>
          <w:sz w:val="24"/>
          <w:szCs w:val="24"/>
        </w:rPr>
        <w:t>Resolução</w:t>
      </w:r>
      <w:r w:rsidR="00A74442" w:rsidRPr="008F4B7B">
        <w:rPr>
          <w:rFonts w:ascii="Tahoma" w:hAnsi="Tahoma" w:cs="Tahoma"/>
          <w:sz w:val="24"/>
          <w:szCs w:val="24"/>
        </w:rPr>
        <w:t xml:space="preserve"> CJF</w:t>
      </w:r>
      <w:r w:rsidR="002819DC" w:rsidRPr="008F4B7B">
        <w:rPr>
          <w:rFonts w:ascii="Tahoma" w:hAnsi="Tahoma" w:cs="Tahoma"/>
          <w:sz w:val="24"/>
          <w:szCs w:val="24"/>
        </w:rPr>
        <w:tab/>
      </w:r>
      <w:r w:rsidR="00C13C39">
        <w:rPr>
          <w:rFonts w:ascii="Tahoma" w:hAnsi="Tahoma" w:cs="Tahoma"/>
          <w:sz w:val="24"/>
          <w:szCs w:val="24"/>
        </w:rPr>
        <w:t>246</w:t>
      </w:r>
    </w:p>
    <w:p w:rsidR="00CD6BD3" w:rsidRPr="002D1B11" w:rsidRDefault="00C2774D" w:rsidP="009C11F0">
      <w:pPr>
        <w:tabs>
          <w:tab w:val="left" w:leader="dot" w:pos="8789"/>
        </w:tabs>
        <w:ind w:left="851"/>
        <w:rPr>
          <w:rFonts w:ascii="Tahoma" w:hAnsi="Tahoma" w:cs="Tahoma"/>
          <w:sz w:val="24"/>
          <w:szCs w:val="24"/>
        </w:rPr>
      </w:pPr>
      <w:r w:rsidRPr="008F4B7B">
        <w:rPr>
          <w:rFonts w:ascii="Tahoma" w:hAnsi="Tahoma" w:cs="Tahoma"/>
          <w:sz w:val="24"/>
          <w:szCs w:val="24"/>
        </w:rPr>
        <w:t>Anexo</w:t>
      </w:r>
      <w:r w:rsidR="00A74442" w:rsidRPr="008F4B7B">
        <w:rPr>
          <w:rFonts w:ascii="Tahoma" w:hAnsi="Tahoma" w:cs="Tahoma"/>
          <w:sz w:val="24"/>
          <w:szCs w:val="24"/>
        </w:rPr>
        <w:t xml:space="preserve"> XVI – IN SLTI/PM n. </w:t>
      </w:r>
      <w:r w:rsidR="007E31E2" w:rsidRPr="008F4B7B">
        <w:rPr>
          <w:rFonts w:ascii="Tahoma" w:hAnsi="Tahoma" w:cs="Tahoma"/>
          <w:sz w:val="24"/>
          <w:szCs w:val="24"/>
        </w:rPr>
        <w:t>4/</w:t>
      </w:r>
      <w:r w:rsidR="00A74442" w:rsidRPr="008F4B7B">
        <w:rPr>
          <w:rFonts w:ascii="Tahoma" w:hAnsi="Tahoma" w:cs="Tahoma"/>
          <w:sz w:val="24"/>
          <w:szCs w:val="24"/>
        </w:rPr>
        <w:t>2010</w:t>
      </w:r>
      <w:r w:rsidR="002819DC" w:rsidRPr="008F4B7B">
        <w:rPr>
          <w:rFonts w:ascii="Tahoma" w:hAnsi="Tahoma" w:cs="Tahoma"/>
          <w:sz w:val="24"/>
          <w:szCs w:val="24"/>
        </w:rPr>
        <w:tab/>
      </w:r>
      <w:r w:rsidR="00C13C39">
        <w:rPr>
          <w:rFonts w:ascii="Tahoma" w:hAnsi="Tahoma" w:cs="Tahoma"/>
          <w:sz w:val="24"/>
          <w:szCs w:val="24"/>
        </w:rPr>
        <w:t>248</w:t>
      </w:r>
    </w:p>
    <w:p w:rsidR="00ED3A44" w:rsidRPr="002D1B11" w:rsidRDefault="00A74442" w:rsidP="000A7C7D">
      <w:pPr>
        <w:pStyle w:val="TITULODECAPITULOS"/>
        <w:rPr>
          <w:rFonts w:ascii="Tahoma" w:hAnsi="Tahoma" w:cs="Tahoma"/>
        </w:rPr>
      </w:pPr>
      <w:r w:rsidRPr="002D1B11">
        <w:rPr>
          <w:rFonts w:ascii="Tahoma" w:hAnsi="Tahoma" w:cs="Tahoma"/>
        </w:rPr>
        <w:br w:type="page"/>
      </w:r>
    </w:p>
    <w:tbl>
      <w:tblPr>
        <w:tblW w:w="0" w:type="auto"/>
        <w:tblInd w:w="959" w:type="dxa"/>
        <w:shd w:val="clear" w:color="auto" w:fill="B8CCE4"/>
        <w:tblLook w:val="04A0"/>
      </w:tblPr>
      <w:tblGrid>
        <w:gridCol w:w="8080"/>
      </w:tblGrid>
      <w:tr w:rsidR="007B16D6" w:rsidRPr="002D1B11" w:rsidTr="00EC6FA7">
        <w:trPr>
          <w:trHeight w:val="202"/>
        </w:trPr>
        <w:tc>
          <w:tcPr>
            <w:tcW w:w="8080" w:type="dxa"/>
            <w:shd w:val="clear" w:color="auto" w:fill="B8CCE4"/>
          </w:tcPr>
          <w:p w:rsidR="007B16D6" w:rsidRPr="002D1B11" w:rsidRDefault="007B16D6" w:rsidP="00A2516C">
            <w:pPr>
              <w:pStyle w:val="TITULODECAPITULOS"/>
              <w:ind w:left="-108"/>
              <w:rPr>
                <w:rFonts w:ascii="Tahoma" w:hAnsi="Tahoma" w:cs="Tahoma"/>
              </w:rPr>
            </w:pPr>
            <w:r w:rsidRPr="002D1B11">
              <w:rPr>
                <w:rFonts w:ascii="Tahoma" w:hAnsi="Tahoma" w:cs="Tahoma"/>
              </w:rPr>
              <w:t>1 – APRESENTAÇÃO</w:t>
            </w:r>
            <w:r w:rsidR="00344C1A">
              <w:rPr>
                <w:rFonts w:ascii="Tahoma" w:hAnsi="Tahoma" w:cs="Tahoma"/>
              </w:rPr>
              <w:t xml:space="preserve"> </w:t>
            </w:r>
          </w:p>
        </w:tc>
      </w:tr>
    </w:tbl>
    <w:p w:rsidR="00A74442" w:rsidRPr="002D1B11" w:rsidRDefault="00A74442" w:rsidP="00C06855">
      <w:pPr>
        <w:pStyle w:val="TITULO1"/>
        <w:rPr>
          <w:rFonts w:ascii="Tahoma" w:hAnsi="Tahoma" w:cs="Tahoma"/>
        </w:rPr>
      </w:pPr>
    </w:p>
    <w:p w:rsidR="00A74442" w:rsidRPr="00A2516C" w:rsidRDefault="00A74442" w:rsidP="000A7C7D">
      <w:pPr>
        <w:pStyle w:val="TEXTO1"/>
        <w:rPr>
          <w:rFonts w:ascii="Tahoma" w:hAnsi="Tahoma" w:cs="Tahoma"/>
        </w:rPr>
      </w:pPr>
      <w:r w:rsidRPr="00A2516C">
        <w:rPr>
          <w:rFonts w:ascii="Tahoma" w:hAnsi="Tahoma" w:cs="Tahoma"/>
        </w:rPr>
        <w:t xml:space="preserve">O objetivo deste Guia de Boas Práticas é ser um instrumento de trabalho voltado ao Planejamento das Contratações de Soluções de Tecnologia da Informação – MCTI-JF. Trata-se de implantar um novo modelo de contratação, elaborado de forma técnica, com </w:t>
      </w:r>
      <w:r w:rsidRPr="00A2516C">
        <w:rPr>
          <w:rFonts w:ascii="Tahoma" w:hAnsi="Tahoma" w:cs="Tahoma"/>
          <w:i/>
        </w:rPr>
        <w:t xml:space="preserve">artefatos, fases </w:t>
      </w:r>
      <w:r w:rsidRPr="00A2516C">
        <w:rPr>
          <w:rFonts w:ascii="Tahoma" w:hAnsi="Tahoma" w:cs="Tahoma"/>
        </w:rPr>
        <w:t xml:space="preserve">e </w:t>
      </w:r>
      <w:r w:rsidRPr="00A2516C">
        <w:rPr>
          <w:rFonts w:ascii="Tahoma" w:hAnsi="Tahoma" w:cs="Tahoma"/>
          <w:i/>
        </w:rPr>
        <w:t>atores</w:t>
      </w:r>
      <w:r w:rsidRPr="00A2516C">
        <w:rPr>
          <w:rFonts w:ascii="Tahoma" w:hAnsi="Tahoma" w:cs="Tahoma"/>
        </w:rPr>
        <w:t xml:space="preserve"> bem definidos, apto a possibilitar o alcance dos resultados esperados pelos gestores e pela sociedade.</w:t>
      </w:r>
    </w:p>
    <w:p w:rsidR="00A74442" w:rsidRPr="00A2516C" w:rsidRDefault="00A74442" w:rsidP="000A7C7D">
      <w:pPr>
        <w:pStyle w:val="TEXTO1"/>
        <w:rPr>
          <w:rFonts w:ascii="Tahoma" w:hAnsi="Tahoma" w:cs="Tahoma"/>
        </w:rPr>
      </w:pPr>
      <w:r w:rsidRPr="00A2516C">
        <w:rPr>
          <w:rFonts w:ascii="Tahoma" w:hAnsi="Tahoma" w:cs="Tahoma"/>
        </w:rPr>
        <w:t>É certo afirmar que as despesas com as contratações de informática</w:t>
      </w:r>
      <w:r w:rsidR="00DE5FBE" w:rsidRPr="00A2516C">
        <w:rPr>
          <w:rFonts w:ascii="Tahoma" w:hAnsi="Tahoma" w:cs="Tahoma"/>
        </w:rPr>
        <w:t xml:space="preserve"> não são mais apenas</w:t>
      </w:r>
      <w:r w:rsidRPr="00A2516C">
        <w:rPr>
          <w:rFonts w:ascii="Tahoma" w:hAnsi="Tahoma" w:cs="Tahoma"/>
        </w:rPr>
        <w:t xml:space="preserve"> problemas da área de TI. Os gestores públicos, dirigentes máximos dos órgãos são, cada vez mais, chamados a pensar e a realizar efetivamente a Governança da Tecnologia da Informação. Da mesma forma, o dono do negócio (área demandante) e a área administrativa devem se unir </w:t>
      </w:r>
      <w:r w:rsidR="00A2516C">
        <w:rPr>
          <w:rFonts w:ascii="Tahoma" w:hAnsi="Tahoma" w:cs="Tahoma"/>
        </w:rPr>
        <w:t>à unidade</w:t>
      </w:r>
      <w:r w:rsidRPr="00A2516C">
        <w:rPr>
          <w:rFonts w:ascii="Tahoma" w:hAnsi="Tahoma" w:cs="Tahoma"/>
        </w:rPr>
        <w:t xml:space="preserve"> de </w:t>
      </w:r>
      <w:r w:rsidR="00A2516C">
        <w:rPr>
          <w:rFonts w:ascii="Tahoma" w:hAnsi="Tahoma" w:cs="Tahoma"/>
        </w:rPr>
        <w:t>tecnologia da informação</w:t>
      </w:r>
      <w:r w:rsidRPr="00A2516C">
        <w:rPr>
          <w:rFonts w:ascii="Tahoma" w:hAnsi="Tahoma" w:cs="Tahoma"/>
        </w:rPr>
        <w:t xml:space="preserve"> para, juntos, buscarem melhores soluções.</w:t>
      </w:r>
    </w:p>
    <w:p w:rsidR="00A74442" w:rsidRPr="00A2516C" w:rsidRDefault="00A74442" w:rsidP="000A7C7D">
      <w:pPr>
        <w:pStyle w:val="TEXTO1"/>
        <w:rPr>
          <w:rFonts w:ascii="Tahoma" w:hAnsi="Tahoma" w:cs="Tahoma"/>
        </w:rPr>
      </w:pPr>
      <w:r w:rsidRPr="00A2516C">
        <w:rPr>
          <w:rFonts w:ascii="Tahoma" w:hAnsi="Tahoma" w:cs="Tahoma"/>
        </w:rPr>
        <w:t xml:space="preserve">As contratações de soluções de TI, consolidadas neste </w:t>
      </w:r>
      <w:r w:rsidR="001D6BA8" w:rsidRPr="00A2516C">
        <w:rPr>
          <w:rFonts w:ascii="Tahoma" w:hAnsi="Tahoma" w:cs="Tahoma"/>
        </w:rPr>
        <w:t>Guia de Boas Práticas</w:t>
      </w:r>
      <w:r w:rsidRPr="00A2516C">
        <w:rPr>
          <w:rFonts w:ascii="Tahoma" w:hAnsi="Tahoma" w:cs="Tahoma"/>
        </w:rPr>
        <w:t>, amparam-se em um for</w:t>
      </w:r>
      <w:r w:rsidR="00EE6FFC" w:rsidRPr="00A2516C">
        <w:rPr>
          <w:rFonts w:ascii="Tahoma" w:hAnsi="Tahoma" w:cs="Tahoma"/>
        </w:rPr>
        <w:t>te</w:t>
      </w:r>
      <w:r w:rsidRPr="00A2516C">
        <w:rPr>
          <w:rFonts w:ascii="Tahoma" w:hAnsi="Tahoma" w:cs="Tahoma"/>
        </w:rPr>
        <w:t xml:space="preserve"> tripé composto pelo Planejamento Estratégico, Planejamento Operacional e Trabalho em Equipe.</w:t>
      </w:r>
    </w:p>
    <w:p w:rsidR="00A74442" w:rsidRPr="00A2516C" w:rsidRDefault="00A74442" w:rsidP="000A7C7D">
      <w:pPr>
        <w:pStyle w:val="TEXTO1"/>
        <w:rPr>
          <w:rFonts w:ascii="Tahoma" w:hAnsi="Tahoma" w:cs="Tahoma"/>
        </w:rPr>
      </w:pPr>
      <w:r w:rsidRPr="00A2516C">
        <w:rPr>
          <w:rFonts w:ascii="Tahoma" w:hAnsi="Tahoma" w:cs="Tahoma"/>
        </w:rPr>
        <w:t xml:space="preserve">O presente Guia se traduz </w:t>
      </w:r>
      <w:r w:rsidR="00EE6FFC" w:rsidRPr="00A2516C">
        <w:rPr>
          <w:rFonts w:ascii="Tahoma" w:hAnsi="Tahoma" w:cs="Tahoma"/>
        </w:rPr>
        <w:t>em</w:t>
      </w:r>
      <w:r w:rsidRPr="00A2516C">
        <w:rPr>
          <w:rFonts w:ascii="Tahoma" w:hAnsi="Tahoma" w:cs="Tahoma"/>
        </w:rPr>
        <w:t xml:space="preserve"> uma adaptação do trabalho realizado pelo Ministério do Planejamento às necessidades e </w:t>
      </w:r>
      <w:r w:rsidR="001D6BA8" w:rsidRPr="00A2516C">
        <w:rPr>
          <w:rFonts w:ascii="Tahoma" w:hAnsi="Tahoma" w:cs="Tahoma"/>
        </w:rPr>
        <w:t xml:space="preserve">às </w:t>
      </w:r>
      <w:r w:rsidRPr="00A2516C">
        <w:rPr>
          <w:rFonts w:ascii="Tahoma" w:hAnsi="Tahoma" w:cs="Tahoma"/>
        </w:rPr>
        <w:t>especificidades da Justiça Federal. Implantado desde 2008 no âmbito</w:t>
      </w:r>
      <w:r w:rsidR="00A2516C">
        <w:rPr>
          <w:rFonts w:ascii="Tahoma" w:hAnsi="Tahoma" w:cs="Tahoma"/>
        </w:rPr>
        <w:t xml:space="preserve"> do Poder Executivo Federal, o M</w:t>
      </w:r>
      <w:r w:rsidRPr="00A2516C">
        <w:rPr>
          <w:rFonts w:ascii="Tahoma" w:hAnsi="Tahoma" w:cs="Tahoma"/>
        </w:rPr>
        <w:t xml:space="preserve">odelo que </w:t>
      </w:r>
      <w:r w:rsidR="00A2516C">
        <w:rPr>
          <w:rFonts w:ascii="Tahoma" w:hAnsi="Tahoma" w:cs="Tahoma"/>
        </w:rPr>
        <w:t>ora proposto</w:t>
      </w:r>
      <w:r w:rsidRPr="00A2516C">
        <w:rPr>
          <w:rFonts w:ascii="Tahoma" w:hAnsi="Tahoma" w:cs="Tahoma"/>
        </w:rPr>
        <w:t xml:space="preserve"> aproveita a vasta experiência de órg</w:t>
      </w:r>
      <w:r w:rsidR="001D6BA8" w:rsidRPr="00A2516C">
        <w:rPr>
          <w:rFonts w:ascii="Tahoma" w:hAnsi="Tahoma" w:cs="Tahoma"/>
        </w:rPr>
        <w:t>ãos mais maduros na matéria de G</w:t>
      </w:r>
      <w:r w:rsidRPr="00A2516C">
        <w:rPr>
          <w:rFonts w:ascii="Tahoma" w:hAnsi="Tahoma" w:cs="Tahoma"/>
        </w:rPr>
        <w:t xml:space="preserve">overnança de Tecnologia da Informação e possibilita o alcance dos resultados desejados </w:t>
      </w:r>
      <w:r w:rsidR="00EE6FFC" w:rsidRPr="00A2516C">
        <w:rPr>
          <w:rFonts w:ascii="Tahoma" w:hAnsi="Tahoma" w:cs="Tahoma"/>
        </w:rPr>
        <w:t xml:space="preserve">pelos gestores da Justiça Federal </w:t>
      </w:r>
      <w:r w:rsidRPr="00A2516C">
        <w:rPr>
          <w:rFonts w:ascii="Tahoma" w:hAnsi="Tahoma" w:cs="Tahoma"/>
        </w:rPr>
        <w:t>de forma mais segura e célere.</w:t>
      </w:r>
    </w:p>
    <w:p w:rsidR="00BE3AB9" w:rsidRPr="002D1B11" w:rsidRDefault="00A74442" w:rsidP="000A7C7D">
      <w:pPr>
        <w:pStyle w:val="TEXTO1"/>
        <w:rPr>
          <w:rFonts w:ascii="Tahoma" w:hAnsi="Tahoma" w:cs="Tahoma"/>
        </w:rPr>
      </w:pPr>
      <w:r w:rsidRPr="00A2516C">
        <w:rPr>
          <w:rFonts w:ascii="Tahoma" w:hAnsi="Tahoma" w:cs="Tahoma"/>
        </w:rPr>
        <w:t xml:space="preserve">Adotar a Instrução Normativa n. </w:t>
      </w:r>
      <w:r w:rsidR="007E31E2" w:rsidRPr="00A2516C">
        <w:rPr>
          <w:rFonts w:ascii="Tahoma" w:hAnsi="Tahoma" w:cs="Tahoma"/>
        </w:rPr>
        <w:t>4/</w:t>
      </w:r>
      <w:r w:rsidRPr="00A2516C">
        <w:rPr>
          <w:rFonts w:ascii="Tahoma" w:hAnsi="Tahoma" w:cs="Tahoma"/>
        </w:rPr>
        <w:t>2010 – SLTI/MP e o Guia de Boas Práticas significa perseguir os princípios da eficiência, efetividade e economicidade e demonstra o propósito de assegurar a integração, a padronização e o aprimoramento dos procedimentos de contratação de solução de TI realizados no âmbito da Justiça Federal.</w:t>
      </w:r>
    </w:p>
    <w:p w:rsidR="00C13E36" w:rsidRDefault="00C13E36" w:rsidP="000A7C7D">
      <w:pPr>
        <w:pStyle w:val="TITULODECAPITULOS"/>
        <w:rPr>
          <w:rFonts w:ascii="Tahoma" w:hAnsi="Tahoma" w:cs="Tahoma"/>
        </w:rPr>
      </w:pPr>
    </w:p>
    <w:p w:rsidR="00A2516C" w:rsidRDefault="00A2516C" w:rsidP="000A7C7D">
      <w:pPr>
        <w:pStyle w:val="TITULODECAPITULOS"/>
        <w:rPr>
          <w:rFonts w:ascii="Tahoma" w:hAnsi="Tahoma" w:cs="Tahoma"/>
        </w:rPr>
      </w:pPr>
    </w:p>
    <w:p w:rsidR="00A2516C" w:rsidRDefault="00A2516C" w:rsidP="000A7C7D">
      <w:pPr>
        <w:pStyle w:val="TITULODECAPITULOS"/>
        <w:rPr>
          <w:rFonts w:ascii="Tahoma" w:hAnsi="Tahoma" w:cs="Tahoma"/>
        </w:rPr>
      </w:pPr>
    </w:p>
    <w:p w:rsidR="00A2516C" w:rsidRDefault="00A2516C" w:rsidP="000A7C7D">
      <w:pPr>
        <w:pStyle w:val="TITULODECAPITULOS"/>
        <w:rPr>
          <w:rFonts w:ascii="Tahoma" w:hAnsi="Tahoma" w:cs="Tahoma"/>
        </w:rPr>
      </w:pPr>
    </w:p>
    <w:p w:rsidR="00A2516C" w:rsidRPr="00A2516C" w:rsidRDefault="00C576CB" w:rsidP="00A2516C">
      <w:pPr>
        <w:pStyle w:val="Ttulo1"/>
        <w:shd w:val="clear" w:color="auto" w:fill="B8CCE4"/>
        <w:ind w:left="851" w:right="565" w:firstLine="0"/>
        <w:rPr>
          <w:rFonts w:ascii="Tahoma" w:hAnsi="Tahoma" w:cs="Tahoma"/>
        </w:rPr>
      </w:pPr>
      <w:r>
        <w:rPr>
          <w:rFonts w:ascii="Tahoma" w:hAnsi="Tahoma" w:cs="Tahoma"/>
        </w:rPr>
        <w:t xml:space="preserve">1.1 </w:t>
      </w:r>
      <w:r w:rsidR="00A2516C" w:rsidRPr="00A2516C">
        <w:rPr>
          <w:rFonts w:ascii="Tahoma" w:hAnsi="Tahoma" w:cs="Tahoma"/>
        </w:rPr>
        <w:t>Nota à Versão 2.0</w:t>
      </w:r>
    </w:p>
    <w:p w:rsidR="00A2516C" w:rsidRDefault="00A2516C" w:rsidP="000A7C7D">
      <w:pPr>
        <w:pStyle w:val="TITULODECAPITULOS"/>
        <w:rPr>
          <w:rFonts w:ascii="Tahoma" w:hAnsi="Tahoma" w:cs="Tahoma"/>
        </w:rPr>
      </w:pPr>
    </w:p>
    <w:p w:rsidR="00A2516C" w:rsidRDefault="00A2516C" w:rsidP="00A2516C">
      <w:pPr>
        <w:pStyle w:val="TITULODECAPITULOS"/>
        <w:ind w:left="851"/>
        <w:jc w:val="both"/>
        <w:rPr>
          <w:rFonts w:ascii="Tahoma" w:hAnsi="Tahoma" w:cs="Tahoma"/>
          <w:b w:val="0"/>
        </w:rPr>
      </w:pPr>
    </w:p>
    <w:p w:rsidR="00A2516C" w:rsidRPr="00F22A59" w:rsidRDefault="00A2516C" w:rsidP="00F22A59">
      <w:pPr>
        <w:pStyle w:val="TITULODECAPITULOS"/>
        <w:spacing w:after="240"/>
        <w:ind w:left="851" w:right="567"/>
        <w:jc w:val="both"/>
        <w:rPr>
          <w:rFonts w:ascii="Tahoma" w:hAnsi="Tahoma" w:cs="Tahoma"/>
          <w:b w:val="0"/>
        </w:rPr>
      </w:pPr>
      <w:r w:rsidRPr="00F22A59">
        <w:rPr>
          <w:rFonts w:ascii="Tahoma" w:hAnsi="Tahoma" w:cs="Tahoma"/>
          <w:b w:val="0"/>
        </w:rPr>
        <w:t xml:space="preserve">A Resolução CJF n. </w:t>
      </w:r>
      <w:r w:rsidR="00F22A59">
        <w:rPr>
          <w:rFonts w:ascii="Tahoma" w:hAnsi="Tahoma" w:cs="Tahoma"/>
          <w:b w:val="0"/>
        </w:rPr>
        <w:t xml:space="preserve">187, de 10 de fevereiro de 2012, </w:t>
      </w:r>
      <w:r w:rsidRPr="00F22A59">
        <w:rPr>
          <w:rFonts w:ascii="Tahoma" w:hAnsi="Tahoma" w:cs="Tahoma"/>
          <w:b w:val="0"/>
        </w:rPr>
        <w:t>deu gênese ao Modelo de Contratações de Soluções de Tecnologia da Informação</w:t>
      </w:r>
      <w:r w:rsidR="00F22A59" w:rsidRPr="00F22A59">
        <w:rPr>
          <w:rFonts w:ascii="Tahoma" w:hAnsi="Tahoma" w:cs="Tahoma"/>
          <w:b w:val="0"/>
        </w:rPr>
        <w:t xml:space="preserve"> e iniciou novo marco na Governança de TI da Justiça Federal</w:t>
      </w:r>
      <w:r w:rsidRPr="00F22A59">
        <w:rPr>
          <w:rFonts w:ascii="Tahoma" w:hAnsi="Tahoma" w:cs="Tahoma"/>
          <w:b w:val="0"/>
        </w:rPr>
        <w:t>.</w:t>
      </w:r>
    </w:p>
    <w:p w:rsidR="00F22A59" w:rsidRPr="00F22A59" w:rsidRDefault="00F22A59" w:rsidP="00F22A59">
      <w:pPr>
        <w:pStyle w:val="TITULODECAPITULOS"/>
        <w:spacing w:after="240"/>
        <w:ind w:left="851" w:right="567"/>
        <w:jc w:val="both"/>
        <w:rPr>
          <w:rFonts w:ascii="Tahoma" w:hAnsi="Tahoma" w:cs="Tahoma"/>
          <w:b w:val="0"/>
        </w:rPr>
      </w:pPr>
      <w:r w:rsidRPr="00F22A59">
        <w:rPr>
          <w:rFonts w:ascii="Tahoma" w:hAnsi="Tahoma" w:cs="Tahoma"/>
          <w:b w:val="0"/>
        </w:rPr>
        <w:t xml:space="preserve">Sua plena vigência e aplicação, todavia, </w:t>
      </w:r>
      <w:r>
        <w:rPr>
          <w:rFonts w:ascii="Tahoma" w:hAnsi="Tahoma" w:cs="Tahoma"/>
          <w:b w:val="0"/>
        </w:rPr>
        <w:t>requer</w:t>
      </w:r>
      <w:r w:rsidRPr="00F22A59">
        <w:rPr>
          <w:rFonts w:ascii="Tahoma" w:hAnsi="Tahoma" w:cs="Tahoma"/>
          <w:b w:val="0"/>
        </w:rPr>
        <w:t xml:space="preserve"> constante </w:t>
      </w:r>
      <w:r w:rsidR="00C66BA5">
        <w:rPr>
          <w:rFonts w:ascii="Tahoma" w:hAnsi="Tahoma" w:cs="Tahoma"/>
          <w:b w:val="0"/>
        </w:rPr>
        <w:t>monitoramento</w:t>
      </w:r>
      <w:r w:rsidRPr="00F22A59">
        <w:rPr>
          <w:rFonts w:ascii="Tahoma" w:hAnsi="Tahoma" w:cs="Tahoma"/>
          <w:b w:val="0"/>
        </w:rPr>
        <w:t xml:space="preserve"> e atualização, razão pela qual o </w:t>
      </w:r>
      <w:r w:rsidR="001B0226">
        <w:rPr>
          <w:rFonts w:ascii="Tahoma" w:hAnsi="Tahoma" w:cs="Tahoma"/>
          <w:b w:val="0"/>
        </w:rPr>
        <w:t>p</w:t>
      </w:r>
      <w:r w:rsidRPr="00F22A59">
        <w:rPr>
          <w:rFonts w:ascii="Tahoma" w:hAnsi="Tahoma" w:cs="Tahoma"/>
          <w:b w:val="0"/>
        </w:rPr>
        <w:t>resident</w:t>
      </w:r>
      <w:r w:rsidR="001B0226">
        <w:rPr>
          <w:rFonts w:ascii="Tahoma" w:hAnsi="Tahoma" w:cs="Tahoma"/>
          <w:b w:val="0"/>
        </w:rPr>
        <w:t>e do Conselho da Justiça Federal</w:t>
      </w:r>
      <w:r w:rsidRPr="00F22A59">
        <w:rPr>
          <w:rFonts w:ascii="Tahoma" w:hAnsi="Tahoma" w:cs="Tahoma"/>
          <w:b w:val="0"/>
        </w:rPr>
        <w:t xml:space="preserve"> </w:t>
      </w:r>
      <w:r w:rsidR="00A2516C" w:rsidRPr="00F22A59">
        <w:rPr>
          <w:rFonts w:ascii="Tahoma" w:hAnsi="Tahoma" w:cs="Tahoma"/>
          <w:b w:val="0"/>
        </w:rPr>
        <w:t>designou Comissão para revisar e atualizar o Modelo de Contratações de Soluções de Tecnologia da Informação da Justiça Federal - MCTI-JF</w:t>
      </w:r>
      <w:r w:rsidRPr="00F22A59">
        <w:rPr>
          <w:rFonts w:ascii="Tahoma" w:hAnsi="Tahoma" w:cs="Tahoma"/>
          <w:b w:val="0"/>
        </w:rPr>
        <w:t>.</w:t>
      </w:r>
    </w:p>
    <w:p w:rsidR="00A2516C" w:rsidRDefault="00A2516C" w:rsidP="00F22A59">
      <w:pPr>
        <w:pStyle w:val="TITULODECAPITULOS"/>
        <w:spacing w:after="240"/>
        <w:ind w:left="851" w:right="567"/>
        <w:jc w:val="both"/>
        <w:rPr>
          <w:rFonts w:ascii="Tahoma" w:hAnsi="Tahoma" w:cs="Tahoma"/>
          <w:b w:val="0"/>
        </w:rPr>
      </w:pPr>
      <w:r w:rsidRPr="00F22A59">
        <w:rPr>
          <w:rFonts w:ascii="Tahoma" w:hAnsi="Tahoma" w:cs="Tahoma"/>
          <w:b w:val="0"/>
        </w:rPr>
        <w:t>Esta versão 2.0</w:t>
      </w:r>
      <w:r w:rsidR="00F22A59" w:rsidRPr="00F22A59">
        <w:rPr>
          <w:rFonts w:ascii="Tahoma" w:hAnsi="Tahoma" w:cs="Tahoma"/>
          <w:b w:val="0"/>
        </w:rPr>
        <w:t xml:space="preserve"> do Guia de Boas Práticas</w:t>
      </w:r>
      <w:r w:rsidRPr="00F22A59">
        <w:rPr>
          <w:rFonts w:ascii="Tahoma" w:hAnsi="Tahoma" w:cs="Tahoma"/>
          <w:b w:val="0"/>
        </w:rPr>
        <w:t xml:space="preserve"> </w:t>
      </w:r>
      <w:r w:rsidR="00F22A59">
        <w:rPr>
          <w:rFonts w:ascii="Tahoma" w:hAnsi="Tahoma" w:cs="Tahoma"/>
          <w:b w:val="0"/>
        </w:rPr>
        <w:t>resulta</w:t>
      </w:r>
      <w:r w:rsidR="00F22A59" w:rsidRPr="00F22A59">
        <w:rPr>
          <w:rFonts w:ascii="Tahoma" w:hAnsi="Tahoma" w:cs="Tahoma"/>
          <w:b w:val="0"/>
        </w:rPr>
        <w:t xml:space="preserve"> </w:t>
      </w:r>
      <w:r w:rsidR="00F22A59">
        <w:rPr>
          <w:rFonts w:ascii="Tahoma" w:hAnsi="Tahoma" w:cs="Tahoma"/>
          <w:b w:val="0"/>
        </w:rPr>
        <w:t xml:space="preserve">de um processo </w:t>
      </w:r>
      <w:r w:rsidR="00C66BA5">
        <w:rPr>
          <w:rFonts w:ascii="Tahoma" w:hAnsi="Tahoma" w:cs="Tahoma"/>
          <w:b w:val="0"/>
        </w:rPr>
        <w:t>dialogado</w:t>
      </w:r>
      <w:r w:rsidR="00F22A59">
        <w:rPr>
          <w:rFonts w:ascii="Tahoma" w:hAnsi="Tahoma" w:cs="Tahoma"/>
          <w:b w:val="0"/>
        </w:rPr>
        <w:t xml:space="preserve"> </w:t>
      </w:r>
      <w:r w:rsidR="00F22A59" w:rsidRPr="00F22A59">
        <w:rPr>
          <w:rFonts w:ascii="Tahoma" w:hAnsi="Tahoma" w:cs="Tahoma"/>
          <w:b w:val="0"/>
        </w:rPr>
        <w:t>entre o CJF e os Tribunais Regionais Federais</w:t>
      </w:r>
      <w:r w:rsidR="00F22A59">
        <w:rPr>
          <w:rFonts w:ascii="Tahoma" w:hAnsi="Tahoma" w:cs="Tahoma"/>
          <w:b w:val="0"/>
        </w:rPr>
        <w:t xml:space="preserve"> e </w:t>
      </w:r>
      <w:r w:rsidRPr="00F22A59">
        <w:rPr>
          <w:rFonts w:ascii="Tahoma" w:hAnsi="Tahoma" w:cs="Tahoma"/>
          <w:b w:val="0"/>
        </w:rPr>
        <w:t>tem por objetivo</w:t>
      </w:r>
      <w:r w:rsidR="00C66BA5">
        <w:rPr>
          <w:rFonts w:ascii="Tahoma" w:hAnsi="Tahoma" w:cs="Tahoma"/>
          <w:b w:val="0"/>
        </w:rPr>
        <w:t>, com a experiência adquirida neste primeiro ano de aplicação do Modelo,</w:t>
      </w:r>
      <w:r w:rsidRPr="00F22A59">
        <w:rPr>
          <w:rFonts w:ascii="Tahoma" w:hAnsi="Tahoma" w:cs="Tahoma"/>
          <w:b w:val="0"/>
        </w:rPr>
        <w:t xml:space="preserve"> realizar a correção de algumas imperfeições redacionais</w:t>
      </w:r>
      <w:r w:rsidR="00C66BA5">
        <w:rPr>
          <w:rFonts w:ascii="Tahoma" w:hAnsi="Tahoma" w:cs="Tahoma"/>
          <w:b w:val="0"/>
        </w:rPr>
        <w:t xml:space="preserve"> e</w:t>
      </w:r>
      <w:r w:rsidR="00F22A59">
        <w:rPr>
          <w:rFonts w:ascii="Tahoma" w:hAnsi="Tahoma" w:cs="Tahoma"/>
          <w:b w:val="0"/>
        </w:rPr>
        <w:t xml:space="preserve"> melhorar a forma de apresentação dos </w:t>
      </w:r>
      <w:r w:rsidR="00F22A59">
        <w:rPr>
          <w:rFonts w:ascii="Tahoma" w:hAnsi="Tahoma" w:cs="Tahoma"/>
          <w:b w:val="0"/>
          <w:i/>
        </w:rPr>
        <w:t>templates</w:t>
      </w:r>
      <w:r w:rsidR="00C66BA5">
        <w:rPr>
          <w:rFonts w:ascii="Tahoma" w:hAnsi="Tahoma" w:cs="Tahoma"/>
          <w:b w:val="0"/>
        </w:rPr>
        <w:t>, agora formatados sem tabela e com a instrução para o preenchimento de cada um de seus campos</w:t>
      </w:r>
      <w:r w:rsidRPr="00F22A59">
        <w:rPr>
          <w:rFonts w:ascii="Tahoma" w:hAnsi="Tahoma" w:cs="Tahoma"/>
          <w:b w:val="0"/>
        </w:rPr>
        <w:t>.</w:t>
      </w:r>
    </w:p>
    <w:p w:rsidR="00E47D68" w:rsidRDefault="00E47D68" w:rsidP="00F22A59">
      <w:pPr>
        <w:pStyle w:val="TITULODECAPITULOS"/>
        <w:spacing w:after="240"/>
        <w:ind w:left="851" w:right="567"/>
        <w:jc w:val="both"/>
        <w:rPr>
          <w:rFonts w:ascii="Tahoma" w:hAnsi="Tahoma" w:cs="Tahoma"/>
          <w:b w:val="0"/>
        </w:rPr>
      </w:pPr>
      <w:r>
        <w:rPr>
          <w:rFonts w:ascii="Tahoma" w:hAnsi="Tahoma" w:cs="Tahoma"/>
          <w:b w:val="0"/>
        </w:rPr>
        <w:t xml:space="preserve">Também foi alterado o critério para a aplicação do MCTI. Com foco na coerência com as diretrizes do Conselho Nacional de Justiça, </w:t>
      </w:r>
      <w:r w:rsidR="002D1E33">
        <w:rPr>
          <w:rFonts w:ascii="Tahoma" w:hAnsi="Tahoma" w:cs="Tahoma"/>
          <w:b w:val="0"/>
        </w:rPr>
        <w:t xml:space="preserve">estabelecidas pela Resolução n. 182, de 17 de outubro de 2013, </w:t>
      </w:r>
      <w:r>
        <w:rPr>
          <w:rFonts w:ascii="Tahoma" w:hAnsi="Tahoma" w:cs="Tahoma"/>
          <w:b w:val="0"/>
        </w:rPr>
        <w:t xml:space="preserve">atualizou-se o Modelo para facultar aos órgãos a elaboração apenas do Documento de Oficialização da Demanda e da Análise de Viabilidade na hipótese de contratação com estimativa de preço inferior ao previsto no artigo 23, II, “a” da Lei n. 8.666/1993. </w:t>
      </w:r>
    </w:p>
    <w:p w:rsidR="00E47D68" w:rsidRDefault="00E47D68" w:rsidP="00F22A59">
      <w:pPr>
        <w:pStyle w:val="TITULODECAPITULOS"/>
        <w:spacing w:after="240"/>
        <w:ind w:left="851" w:right="567"/>
        <w:jc w:val="both"/>
        <w:rPr>
          <w:rFonts w:ascii="Tahoma" w:hAnsi="Tahoma" w:cs="Tahoma"/>
          <w:b w:val="0"/>
        </w:rPr>
      </w:pPr>
      <w:r>
        <w:rPr>
          <w:rFonts w:ascii="Tahoma" w:hAnsi="Tahoma" w:cs="Tahoma"/>
          <w:b w:val="0"/>
        </w:rPr>
        <w:t xml:space="preserve">Nas demais </w:t>
      </w:r>
      <w:r w:rsidR="00C576CB">
        <w:rPr>
          <w:rFonts w:ascii="Tahoma" w:hAnsi="Tahoma" w:cs="Tahoma"/>
          <w:b w:val="0"/>
        </w:rPr>
        <w:t>contratações</w:t>
      </w:r>
      <w:r>
        <w:rPr>
          <w:rFonts w:ascii="Tahoma" w:hAnsi="Tahoma" w:cs="Tahoma"/>
          <w:b w:val="0"/>
        </w:rPr>
        <w:t xml:space="preserve">, </w:t>
      </w:r>
      <w:r w:rsidRPr="00E47D68">
        <w:rPr>
          <w:rFonts w:ascii="Tahoma" w:hAnsi="Tahoma" w:cs="Tahoma"/>
          <w:b w:val="0"/>
        </w:rPr>
        <w:t>o grau de complexidade da contratação é quem ditará o maior ou menor detalhamento dos artefatos produzidos no processo, inclusive o não preenchimento, motivado, de determinado documento, prescindível à aquisição de determinada solução.</w:t>
      </w:r>
    </w:p>
    <w:p w:rsidR="00F22A59" w:rsidRDefault="00E47D68" w:rsidP="00F22A59">
      <w:pPr>
        <w:pStyle w:val="TITULODECAPITULOS"/>
        <w:spacing w:after="240"/>
        <w:ind w:left="851" w:right="567"/>
        <w:jc w:val="both"/>
        <w:rPr>
          <w:rFonts w:ascii="Tahoma" w:hAnsi="Tahoma" w:cs="Tahoma"/>
          <w:b w:val="0"/>
        </w:rPr>
      </w:pPr>
      <w:r>
        <w:rPr>
          <w:rFonts w:ascii="Tahoma" w:hAnsi="Tahoma" w:cs="Tahoma"/>
          <w:b w:val="0"/>
        </w:rPr>
        <w:t>Por outro lado, com</w:t>
      </w:r>
      <w:r w:rsidR="00F22A59">
        <w:rPr>
          <w:rFonts w:ascii="Tahoma" w:hAnsi="Tahoma" w:cs="Tahoma"/>
          <w:b w:val="0"/>
        </w:rPr>
        <w:t xml:space="preserve"> a superveniência da aprovação do Plano Diretor de Tecnologia da Informação – PDTI – para o biênio 2012-2014, atualizou o fluxo para retirar a participação do SIJUS, </w:t>
      </w:r>
      <w:r w:rsidR="00300A13">
        <w:rPr>
          <w:rFonts w:ascii="Tahoma" w:hAnsi="Tahoma" w:cs="Tahoma"/>
          <w:b w:val="0"/>
        </w:rPr>
        <w:t>Comi</w:t>
      </w:r>
      <w:r w:rsidR="00C66BA5">
        <w:rPr>
          <w:rFonts w:ascii="Tahoma" w:hAnsi="Tahoma" w:cs="Tahoma"/>
          <w:b w:val="0"/>
        </w:rPr>
        <w:t xml:space="preserve">tê que atua previamente ao MCTI, </w:t>
      </w:r>
      <w:r w:rsidR="00300A13" w:rsidRPr="00300A13">
        <w:rPr>
          <w:rFonts w:ascii="Tahoma" w:hAnsi="Tahoma" w:cs="Tahoma"/>
          <w:b w:val="0"/>
        </w:rPr>
        <w:t>na fase de escolha pela alta administração dos objetivos e indicadores a serem concretizados pela Justiça Federal.</w:t>
      </w:r>
      <w:r w:rsidR="00F22A59">
        <w:rPr>
          <w:rFonts w:ascii="Tahoma" w:hAnsi="Tahoma" w:cs="Tahoma"/>
          <w:b w:val="0"/>
        </w:rPr>
        <w:t xml:space="preserve"> </w:t>
      </w:r>
    </w:p>
    <w:p w:rsidR="00E47D68" w:rsidRPr="00F22A59" w:rsidRDefault="00E47D68" w:rsidP="00F22A59">
      <w:pPr>
        <w:pStyle w:val="TITULODECAPITULOS"/>
        <w:spacing w:after="240"/>
        <w:ind w:left="851" w:right="567"/>
        <w:jc w:val="both"/>
        <w:rPr>
          <w:rFonts w:ascii="Tahoma" w:hAnsi="Tahoma" w:cs="Tahoma"/>
          <w:b w:val="0"/>
        </w:rPr>
      </w:pPr>
      <w:r>
        <w:rPr>
          <w:rFonts w:ascii="Tahoma" w:hAnsi="Tahoma" w:cs="Tahoma"/>
          <w:b w:val="0"/>
        </w:rPr>
        <w:t xml:space="preserve">As demais alterações no Modelo são pontuais e tiveram por objetivo colaborar com os servidores na realização de sua tarefa diária e de extrema relevância de realizar contratações de TI mais eficientes e eficazes, capazes de apresentar ao jurisdicionado uma Justiça Federal cada vez mais </w:t>
      </w:r>
      <w:r w:rsidR="00C576CB">
        <w:rPr>
          <w:rFonts w:ascii="Tahoma" w:hAnsi="Tahoma" w:cs="Tahoma"/>
          <w:b w:val="0"/>
        </w:rPr>
        <w:t>acessível, rápida e efetiva.</w:t>
      </w:r>
    </w:p>
    <w:p w:rsidR="009B12E4" w:rsidRPr="002D1B11" w:rsidRDefault="009B12E4" w:rsidP="00A2516C">
      <w:pPr>
        <w:rPr>
          <w:rFonts w:ascii="Tahoma" w:hAnsi="Tahoma" w:cs="Tahoma"/>
        </w:rPr>
      </w:pPr>
    </w:p>
    <w:p w:rsidR="008F1173" w:rsidRPr="002D1B11" w:rsidRDefault="008F1173" w:rsidP="00C06855">
      <w:pPr>
        <w:rPr>
          <w:rFonts w:ascii="Tahoma" w:hAnsi="Tahoma" w:cs="Tahoma"/>
        </w:rPr>
        <w:sectPr w:rsidR="008F1173" w:rsidRPr="002D1B11" w:rsidSect="00EA2A8F">
          <w:headerReference w:type="default" r:id="rId11"/>
          <w:footerReference w:type="default" r:id="rId12"/>
          <w:headerReference w:type="first" r:id="rId13"/>
          <w:footerReference w:type="first" r:id="rId14"/>
          <w:pgSz w:w="11906" w:h="16838"/>
          <w:pgMar w:top="1247" w:right="992" w:bottom="1418" w:left="1418" w:header="680" w:footer="284" w:gutter="0"/>
          <w:pgNumType w:start="4"/>
          <w:cols w:space="708"/>
          <w:docGrid w:linePitch="360"/>
        </w:sect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8080"/>
      </w:tblGrid>
      <w:tr w:rsidR="00395D68" w:rsidRPr="002D1B11" w:rsidTr="00123201">
        <w:tc>
          <w:tcPr>
            <w:tcW w:w="8080" w:type="dxa"/>
            <w:tcBorders>
              <w:top w:val="nil"/>
              <w:left w:val="nil"/>
              <w:bottom w:val="nil"/>
              <w:right w:val="nil"/>
            </w:tcBorders>
            <w:shd w:val="clear" w:color="auto" w:fill="B8CCE4"/>
          </w:tcPr>
          <w:p w:rsidR="00395D68" w:rsidRPr="002D1B11" w:rsidRDefault="00395D68" w:rsidP="000A7C7D">
            <w:pPr>
              <w:pStyle w:val="TITULODECAPITULOS"/>
              <w:rPr>
                <w:rFonts w:ascii="Tahoma" w:hAnsi="Tahoma" w:cs="Tahoma"/>
              </w:rPr>
            </w:pPr>
            <w:r w:rsidRPr="002D1B11">
              <w:rPr>
                <w:rFonts w:ascii="Tahoma" w:hAnsi="Tahoma" w:cs="Tahoma"/>
              </w:rPr>
              <w:t>2 – PLANEJAMENTO INSTITUCIONAL</w:t>
            </w:r>
          </w:p>
        </w:tc>
      </w:tr>
    </w:tbl>
    <w:p w:rsidR="00C3539E" w:rsidRPr="002D1B11" w:rsidRDefault="00C3539E" w:rsidP="000A7C7D">
      <w:pPr>
        <w:pStyle w:val="TEXTO1"/>
        <w:rPr>
          <w:rFonts w:ascii="Tahoma" w:hAnsi="Tahoma" w:cs="Tahoma"/>
        </w:rPr>
      </w:pPr>
    </w:p>
    <w:p w:rsidR="00C3539E" w:rsidRPr="002D1B11" w:rsidRDefault="00C3539E" w:rsidP="00C3539E">
      <w:pPr>
        <w:pStyle w:val="TEXTO1"/>
        <w:rPr>
          <w:rFonts w:ascii="Tahoma" w:hAnsi="Tahoma" w:cs="Tahoma"/>
        </w:rPr>
      </w:pPr>
      <w:r w:rsidRPr="002D1B11">
        <w:rPr>
          <w:rFonts w:ascii="Tahoma" w:hAnsi="Tahoma" w:cs="Tahoma"/>
        </w:rPr>
        <w:t>Planejar é uma das funções essenciais da Administração Pública. Mais do que uma boa prática, o Planejamento é um dever jurídico atribuído ao Poder Público pelo</w:t>
      </w:r>
      <w:r w:rsidRPr="002D1B11">
        <w:rPr>
          <w:rFonts w:ascii="Tahoma" w:hAnsi="Tahoma" w:cs="Tahoma"/>
          <w:i/>
        </w:rPr>
        <w:t xml:space="preserve"> caput</w:t>
      </w:r>
      <w:r w:rsidRPr="002D1B11">
        <w:rPr>
          <w:rFonts w:ascii="Tahoma" w:hAnsi="Tahoma" w:cs="Tahoma"/>
        </w:rPr>
        <w:t xml:space="preserve"> do art. 37 da Constituição Federal, o qual, com redação dada pela EC n. 19/1998, con</w:t>
      </w:r>
      <w:r w:rsidR="002D1B11">
        <w:rPr>
          <w:rFonts w:ascii="Tahoma" w:hAnsi="Tahoma" w:cs="Tahoma"/>
        </w:rPr>
        <w:t>sagra o princípio da eficiência.</w:t>
      </w:r>
    </w:p>
    <w:p w:rsidR="00C3539E" w:rsidRPr="002D1B11" w:rsidRDefault="009A4F12" w:rsidP="00C3539E">
      <w:pPr>
        <w:pStyle w:val="TEXTO1"/>
        <w:rPr>
          <w:rFonts w:ascii="Tahoma" w:hAnsi="Tahoma" w:cs="Tahoma"/>
        </w:rPr>
      </w:pPr>
      <w:r>
        <w:rPr>
          <w:rFonts w:ascii="Tahoma" w:hAnsi="Tahoma" w:cs="Tahoma"/>
        </w:rPr>
        <w:t xml:space="preserve">A </w:t>
      </w:r>
      <w:r w:rsidR="00C3539E" w:rsidRPr="002D1B11">
        <w:rPr>
          <w:rFonts w:ascii="Tahoma" w:hAnsi="Tahoma" w:cs="Tahoma"/>
        </w:rPr>
        <w:t xml:space="preserve">Administração moderna é obrigada a assegurar com rapidez, transparência e economicidade as atividades que lhes são afetas, </w:t>
      </w:r>
      <w:r w:rsidR="002D1B11">
        <w:rPr>
          <w:rFonts w:ascii="Tahoma" w:hAnsi="Tahoma" w:cs="Tahoma"/>
        </w:rPr>
        <w:t xml:space="preserve">otimizando </w:t>
      </w:r>
      <w:r w:rsidR="00C6385C">
        <w:rPr>
          <w:rFonts w:ascii="Tahoma" w:hAnsi="Tahoma" w:cs="Tahoma"/>
        </w:rPr>
        <w:t>suas atividades ao utilizar os meios mais idôneos ao atendimento de suas finalidades</w:t>
      </w:r>
      <w:r w:rsidR="00C3539E" w:rsidRPr="002D1B11">
        <w:rPr>
          <w:rFonts w:ascii="Tahoma" w:hAnsi="Tahoma" w:cs="Tahoma"/>
        </w:rPr>
        <w:t>.</w:t>
      </w:r>
    </w:p>
    <w:p w:rsidR="00C3539E" w:rsidRPr="002D1B11" w:rsidRDefault="00C3539E" w:rsidP="00C3539E">
      <w:pPr>
        <w:pStyle w:val="TEXTO1"/>
        <w:rPr>
          <w:rFonts w:ascii="Tahoma" w:hAnsi="Tahoma" w:cs="Tahoma"/>
        </w:rPr>
      </w:pPr>
      <w:r w:rsidRPr="002D1B11">
        <w:rPr>
          <w:rFonts w:ascii="Tahoma" w:hAnsi="Tahoma" w:cs="Tahoma"/>
        </w:rPr>
        <w:t>Quem não planeja também incorre em inobservância ao disposto nos arts. 6º, I, 7º e 10, § 7º do Decreto-Lei n. 200, de 25 de fevereiro de 1967 – DL 200/67, e ofende, portanto, o princípio da legalidade:</w:t>
      </w:r>
    </w:p>
    <w:p w:rsidR="00C3539E" w:rsidRPr="002D1B11" w:rsidRDefault="00C3539E" w:rsidP="00C3539E">
      <w:pPr>
        <w:pStyle w:val="TEXTO2"/>
        <w:rPr>
          <w:rFonts w:ascii="Tahoma" w:hAnsi="Tahoma" w:cs="Tahoma"/>
        </w:rPr>
      </w:pPr>
      <w:r w:rsidRPr="002D1B11">
        <w:rPr>
          <w:rFonts w:ascii="Tahoma" w:hAnsi="Tahoma" w:cs="Tahoma"/>
        </w:rPr>
        <w:t>Art. 6º. As atividades da Administração Federal obedecerão aos seguintes princípios fundamentais:</w:t>
      </w:r>
    </w:p>
    <w:p w:rsidR="00C3539E" w:rsidRPr="002D1B11" w:rsidRDefault="00C3539E" w:rsidP="00C3539E">
      <w:pPr>
        <w:pStyle w:val="TEXTO2"/>
        <w:rPr>
          <w:rFonts w:ascii="Tahoma" w:hAnsi="Tahoma" w:cs="Tahoma"/>
        </w:rPr>
      </w:pPr>
      <w:r w:rsidRPr="002D1B11">
        <w:rPr>
          <w:rFonts w:ascii="Tahoma" w:hAnsi="Tahoma" w:cs="Tahoma"/>
        </w:rPr>
        <w:t>I – Planejamento.</w:t>
      </w:r>
    </w:p>
    <w:p w:rsidR="00C3539E" w:rsidRPr="002D1B11" w:rsidRDefault="00C3539E" w:rsidP="00C3539E">
      <w:pPr>
        <w:pStyle w:val="TEXTO2"/>
        <w:rPr>
          <w:rFonts w:ascii="Tahoma" w:hAnsi="Tahoma" w:cs="Tahoma"/>
        </w:rPr>
      </w:pPr>
      <w:r w:rsidRPr="002D1B11">
        <w:rPr>
          <w:rFonts w:ascii="Tahoma" w:hAnsi="Tahoma" w:cs="Tahoma"/>
        </w:rPr>
        <w:t>[...].</w:t>
      </w:r>
    </w:p>
    <w:p w:rsidR="00C3539E" w:rsidRPr="002D1B11" w:rsidRDefault="00C3539E" w:rsidP="00C3539E">
      <w:pPr>
        <w:pStyle w:val="TEXTO1"/>
        <w:rPr>
          <w:rFonts w:ascii="Tahoma" w:hAnsi="Tahoma" w:cs="Tahoma"/>
        </w:rPr>
      </w:pPr>
      <w:r w:rsidRPr="002D1B11">
        <w:rPr>
          <w:rFonts w:ascii="Tahoma" w:hAnsi="Tahoma" w:cs="Tahoma"/>
        </w:rPr>
        <w:t>Neste contexto, o planejamento dos órgãos públicos deve ser elaborado com o objetivo de promover o interesse público, utilizando os recursos para beneficiar a sociedade de forma transparente, sustentável e efetiva.</w:t>
      </w:r>
    </w:p>
    <w:p w:rsidR="00C3539E" w:rsidRPr="002D1B11" w:rsidRDefault="00C3539E" w:rsidP="00C3539E">
      <w:pPr>
        <w:pStyle w:val="TEXTO1-SEMESPAODEPOIS"/>
        <w:rPr>
          <w:rFonts w:ascii="Tahoma" w:hAnsi="Tahoma" w:cs="Tahoma"/>
          <w:i/>
        </w:rPr>
      </w:pPr>
      <w:r w:rsidRPr="002D1B11">
        <w:rPr>
          <w:rFonts w:ascii="Tahoma" w:hAnsi="Tahoma" w:cs="Tahoma"/>
        </w:rPr>
        <w:t xml:space="preserve">Os instrumentos para a realização de tais propósitos têm seu esboço já pontuado no mencionado art. 7° do Decreto-Lei n. 200/1967, </w:t>
      </w:r>
      <w:r w:rsidRPr="002D1B11">
        <w:rPr>
          <w:rFonts w:ascii="Tahoma" w:hAnsi="Tahoma" w:cs="Tahoma"/>
          <w:i/>
        </w:rPr>
        <w:t>verbis:</w:t>
      </w:r>
    </w:p>
    <w:p w:rsidR="00C3539E" w:rsidRPr="002D1B11" w:rsidRDefault="00C3539E" w:rsidP="00C3539E">
      <w:pPr>
        <w:pStyle w:val="TEXTO1-SEMESPAODEPOIS"/>
        <w:rPr>
          <w:rFonts w:ascii="Tahoma" w:hAnsi="Tahoma" w:cs="Tahoma"/>
        </w:rPr>
      </w:pPr>
    </w:p>
    <w:p w:rsidR="00C3539E" w:rsidRPr="002D1B11" w:rsidRDefault="00C3539E" w:rsidP="00C3539E">
      <w:pPr>
        <w:pStyle w:val="TEXTO2"/>
        <w:rPr>
          <w:rFonts w:ascii="Tahoma" w:hAnsi="Tahoma" w:cs="Tahoma"/>
        </w:rPr>
      </w:pPr>
      <w:r w:rsidRPr="002D1B11">
        <w:rPr>
          <w:rFonts w:ascii="Tahoma" w:hAnsi="Tahoma" w:cs="Tahoma"/>
        </w:rPr>
        <w:t>A ação governamental obedecerá a planejamento que vise a promover o desenvolvimento econômico-social do País e a segurança nacional, norteando-se segundo planos e programas elaborados, na forma do Título III, e compreenderá a elaboração e atualização dos seguintes instrumentos básicos:</w:t>
      </w:r>
    </w:p>
    <w:p w:rsidR="00C3539E" w:rsidRPr="002D1B11" w:rsidRDefault="00C3539E" w:rsidP="00C3539E">
      <w:pPr>
        <w:pStyle w:val="TEXTO2"/>
        <w:rPr>
          <w:rFonts w:ascii="Tahoma" w:hAnsi="Tahoma" w:cs="Tahoma"/>
        </w:rPr>
      </w:pPr>
      <w:r w:rsidRPr="002D1B11">
        <w:rPr>
          <w:rFonts w:ascii="Tahoma" w:hAnsi="Tahoma" w:cs="Tahoma"/>
        </w:rPr>
        <w:t>a) plano geral de governo;</w:t>
      </w:r>
    </w:p>
    <w:p w:rsidR="00C3539E" w:rsidRPr="002D1B11" w:rsidRDefault="00C3539E" w:rsidP="00C3539E">
      <w:pPr>
        <w:pStyle w:val="TEXTO2"/>
        <w:rPr>
          <w:rFonts w:ascii="Tahoma" w:hAnsi="Tahoma" w:cs="Tahoma"/>
        </w:rPr>
      </w:pPr>
      <w:r w:rsidRPr="002D1B11">
        <w:rPr>
          <w:rFonts w:ascii="Tahoma" w:hAnsi="Tahoma" w:cs="Tahoma"/>
        </w:rPr>
        <w:t>b) programas gerais, setoriais e regionais, de duração plurianual;</w:t>
      </w:r>
    </w:p>
    <w:p w:rsidR="00C3539E" w:rsidRPr="002D1B11" w:rsidRDefault="00C3539E" w:rsidP="00C3539E">
      <w:pPr>
        <w:pStyle w:val="TEXTO2"/>
        <w:rPr>
          <w:rFonts w:ascii="Tahoma" w:hAnsi="Tahoma" w:cs="Tahoma"/>
        </w:rPr>
      </w:pPr>
      <w:r w:rsidRPr="002D1B11">
        <w:rPr>
          <w:rFonts w:ascii="Tahoma" w:hAnsi="Tahoma" w:cs="Tahoma"/>
        </w:rPr>
        <w:t>c) orçamento-programa anual;</w:t>
      </w:r>
    </w:p>
    <w:p w:rsidR="00C3539E" w:rsidRPr="002D1B11" w:rsidRDefault="00C3539E" w:rsidP="00C3539E">
      <w:pPr>
        <w:pStyle w:val="TEXTO2"/>
        <w:rPr>
          <w:rFonts w:ascii="Tahoma" w:hAnsi="Tahoma" w:cs="Tahoma"/>
        </w:rPr>
      </w:pPr>
      <w:r w:rsidRPr="002D1B11">
        <w:rPr>
          <w:rFonts w:ascii="Tahoma" w:hAnsi="Tahoma" w:cs="Tahoma"/>
        </w:rPr>
        <w:t>d) programação financeira de desembolso.</w:t>
      </w:r>
    </w:p>
    <w:p w:rsidR="00C3539E" w:rsidRPr="002D1B11" w:rsidRDefault="00C3539E" w:rsidP="00C3539E">
      <w:pPr>
        <w:pStyle w:val="TEXTO1-SEMESPAODEPOIS"/>
        <w:rPr>
          <w:rFonts w:ascii="Tahoma" w:hAnsi="Tahoma" w:cs="Tahoma"/>
        </w:rPr>
      </w:pPr>
    </w:p>
    <w:p w:rsidR="00C3539E" w:rsidRPr="002D1B11" w:rsidRDefault="00C3539E" w:rsidP="00C3539E">
      <w:pPr>
        <w:pStyle w:val="TEXTO1"/>
        <w:rPr>
          <w:rFonts w:ascii="Tahoma" w:hAnsi="Tahoma" w:cs="Tahoma"/>
        </w:rPr>
      </w:pPr>
      <w:r w:rsidRPr="002D1B11">
        <w:rPr>
          <w:rFonts w:ascii="Tahoma" w:hAnsi="Tahoma" w:cs="Tahoma"/>
        </w:rPr>
        <w:t>Outrossim, a Constituição Federal ao disciplinar as finanças públicas e orçamento traz como instrumentos de planejamento dos órgãos da Administração Pública, quais sejam: o plano plurianual, as diretrizes orçamentárias e os orçamentos anuais (art. 165). Dentre eles, o principal instrumento é o Plano Plurianual – PPA. O Plano Plurianual é regulamentado pelo Decreto n. 2.829, de 29 de outubro de 1998, o qual estabelece que o projeto de lei do PPA deve conter as diretrizes, objetivos e metas da Administração Pública Federal para as despesas de capital e outras delas decorrentes e para as relativas aos programas de duração continuada. Ele determina as medidas, gastos e objetivos a serem seguidos pela APF ao longo de um período de quatro anos. Ou seja, o planejamento de cada ano (orçamento anual) não pode contrariar as determinações do PPA. Com isto, torna-se obrigatório para toda Administração o planejamento de suas ações, alinhadas ao seu orçamento.</w:t>
      </w:r>
    </w:p>
    <w:p w:rsidR="00C3539E" w:rsidRPr="002D1B11" w:rsidRDefault="00C3539E" w:rsidP="00C3539E">
      <w:pPr>
        <w:pStyle w:val="TEXTO1"/>
        <w:rPr>
          <w:rFonts w:ascii="Tahoma" w:hAnsi="Tahoma" w:cs="Tahoma"/>
        </w:rPr>
      </w:pPr>
      <w:r w:rsidRPr="002D1B11">
        <w:rPr>
          <w:rFonts w:ascii="Tahoma" w:hAnsi="Tahoma" w:cs="Tahoma"/>
        </w:rPr>
        <w:t xml:space="preserve">No âmbito da Justiça Federal, </w:t>
      </w:r>
      <w:r w:rsidRPr="002D1B11">
        <w:rPr>
          <w:rFonts w:ascii="Tahoma" w:hAnsi="Tahoma" w:cs="Tahoma"/>
          <w:color w:val="auto"/>
        </w:rPr>
        <w:t>a elaboração e gestão do planejamento estratégico foi instituída pela Resolução nº 69, de 31 de julho de 2009. A partir de então, elaborou-se o Planejamento Estratégico da Justiça Federal PEJF.</w:t>
      </w:r>
    </w:p>
    <w:p w:rsidR="00C3539E" w:rsidRPr="002D1B11" w:rsidRDefault="00C3539E" w:rsidP="00C3539E">
      <w:pPr>
        <w:pStyle w:val="TEXTO1"/>
        <w:rPr>
          <w:rFonts w:ascii="Tahoma" w:hAnsi="Tahoma" w:cs="Tahoma"/>
        </w:rPr>
      </w:pPr>
      <w:r w:rsidRPr="002D1B11">
        <w:rPr>
          <w:rFonts w:ascii="Tahoma" w:hAnsi="Tahoma" w:cs="Tahoma"/>
        </w:rPr>
        <w:t>O desdobramento do Planejamento Estratégico da Justiça Federal contempla o Planejamento Estratégico da Tecnologia da Informação – PETI, aprovado pela Resolução n. 103, de 23 de abril de 2010, que norteia as estratégias de TI e suas ações visando a otimizar os resultados por meio do uso eficaz dos recursos, e desta forma contribuir efetivamente para a execução do Planejamento Estratégico da Justiça Federal na direção do pleno cumprimento da Missão da Justiça Federal, qual seja, “Garantir à sociedade uma prestação jurisdicional, acessível, rápida e efetiva” e o alcance da Visão que almeja “Consolidar-se, perante a sociedade, como modelo de efetividade, transparência e segurança jurídica”.</w:t>
      </w:r>
    </w:p>
    <w:p w:rsidR="00C3539E" w:rsidRPr="002D1B11" w:rsidRDefault="00C3539E" w:rsidP="00C3539E">
      <w:pPr>
        <w:pStyle w:val="TEXTO1"/>
        <w:rPr>
          <w:rFonts w:ascii="Tahoma" w:hAnsi="Tahoma" w:cs="Tahoma"/>
        </w:rPr>
      </w:pPr>
    </w:p>
    <w:p w:rsidR="00C3539E" w:rsidRPr="002D1B11" w:rsidRDefault="00C3539E" w:rsidP="00C3539E">
      <w:pPr>
        <w:pStyle w:val="TEXTO1"/>
        <w:rPr>
          <w:rFonts w:ascii="Tahoma" w:hAnsi="Tahoma" w:cs="Tahoma"/>
        </w:rPr>
      </w:pPr>
      <w:r w:rsidRPr="002D1B11">
        <w:rPr>
          <w:rFonts w:ascii="Tahoma" w:hAnsi="Tahoma" w:cs="Tahoma"/>
        </w:rPr>
        <w:t>Após o primeiro ano de execução, o PEJF e o PETI passaram pela primeira revisão, obtendo como produto o documento denominado Painel Estratégico da Justiça Federal e o Painel Estratégico de Tecnologia da Informação, com seus mapas e respectivas descrições, fichas dos indicadores, programas, projetos e processos estratégicos, instituído pela Resolução CJF n. 194, de 20/07/2012 e disponibilizado no site da Justiça Federal.</w:t>
      </w:r>
    </w:p>
    <w:p w:rsidR="00C3539E" w:rsidRPr="002D1B11" w:rsidRDefault="00C3539E" w:rsidP="00C3539E">
      <w:pPr>
        <w:pStyle w:val="TEXTO1"/>
        <w:rPr>
          <w:rFonts w:ascii="Tahoma" w:hAnsi="Tahoma" w:cs="Tahoma"/>
        </w:rPr>
      </w:pPr>
      <w:r w:rsidRPr="002D1B11">
        <w:rPr>
          <w:rFonts w:ascii="Tahoma" w:hAnsi="Tahoma" w:cs="Tahoma"/>
        </w:rPr>
        <w:t>Na sequência, elaborou-se o Plano Diretor de Tecnologia da Informação – PDTI, aprovado pela Resolução 207, de 28 de setembro de 2012, que se constitui como instrumento de diagnóstico, planejamento e gestão dos recursos e processos de TI, de forma a atender às necessidades tecnológicas e de informação da Justiça Federal para um período, devendo conter o planejamento de investimentos, de contratação de bens e serviços, bem como de quantitativo e capacitação de pessoal relacionado a TI.</w:t>
      </w:r>
    </w:p>
    <w:p w:rsidR="00C3539E" w:rsidRPr="002D1B11" w:rsidRDefault="00C3539E" w:rsidP="00C3539E">
      <w:pPr>
        <w:pStyle w:val="TEXTO1"/>
        <w:rPr>
          <w:rFonts w:ascii="Tahoma" w:hAnsi="Tahoma" w:cs="Tahoma"/>
        </w:rPr>
      </w:pPr>
      <w:r w:rsidRPr="002D1B11">
        <w:rPr>
          <w:rFonts w:ascii="Tahoma" w:hAnsi="Tahoma" w:cs="Tahoma"/>
        </w:rPr>
        <w:t>Esses dois instrumentos de gestão de TI devem assegurar a entrega de sistema e redes que promovam a análise, a interpretação e o compartilhamento de informações e conhecimentos, bem como as operações básicas da organização, o gerenciamento do relacionamento com o cliente (call Center), a tecnologia compartilhada e a expertise gerencial necessárias para o fornecimento e o uso eficazes das aplicações do capital da informação requerido pelo Planejamento Estratégico da Justiça Federal.</w:t>
      </w:r>
    </w:p>
    <w:p w:rsidR="00C3539E" w:rsidRPr="002D1B11" w:rsidRDefault="00C3539E" w:rsidP="00C3539E">
      <w:pPr>
        <w:pStyle w:val="TEXTO1"/>
        <w:rPr>
          <w:rFonts w:ascii="Tahoma" w:hAnsi="Tahoma" w:cs="Tahoma"/>
        </w:rPr>
      </w:pPr>
      <w:r w:rsidRPr="002D1B11">
        <w:rPr>
          <w:rFonts w:ascii="Tahoma" w:hAnsi="Tahoma" w:cs="Tahoma"/>
        </w:rPr>
        <w:t xml:space="preserve">O PETI ganha relevo em todas as instituições modernas,pois o desenvolvimento de sistemas informacionais evoluiu a tal ponto desde a década de 1960 que substituiu a centralidade nos dados estritamente operacionais pela preocupação no desenvolvimento de sistemas que agreguem informações estrategicamente relevantes para a tomada de decisão (Cf. FAYET 2004). </w:t>
      </w:r>
    </w:p>
    <w:p w:rsidR="00C3539E" w:rsidRPr="002D1B11" w:rsidRDefault="00C3539E" w:rsidP="00C3539E">
      <w:pPr>
        <w:pStyle w:val="TEXTO1"/>
        <w:rPr>
          <w:rFonts w:ascii="Tahoma" w:hAnsi="Tahoma" w:cs="Tahoma"/>
        </w:rPr>
      </w:pPr>
      <w:r w:rsidRPr="002D1B11">
        <w:rPr>
          <w:rFonts w:ascii="Tahoma" w:hAnsi="Tahoma" w:cs="Tahoma"/>
        </w:rPr>
        <w:t>Desse modo, se os sistemas evoluíram para acompanhar as crescentes necessidades da área fim da instituição, também o processo de contratação destas soluções de TI carece de uma fase consistente de amadurecimento e deve obrigatoriamente estar alinhadas ao PETI e ao PDTI, com metodologia própria, atores, artefatos e processo de trabalho definidos e normatizados.</w:t>
      </w:r>
    </w:p>
    <w:p w:rsidR="00C3539E" w:rsidRPr="002D1B11" w:rsidRDefault="00C3539E" w:rsidP="00C3539E">
      <w:pPr>
        <w:pStyle w:val="TEXTO1"/>
        <w:rPr>
          <w:rFonts w:ascii="Tahoma" w:eastAsia="Times New Roman" w:hAnsi="Tahoma" w:cs="Tahoma"/>
          <w:i/>
          <w:lang w:eastAsia="pt-BR"/>
        </w:rPr>
      </w:pPr>
      <w:r w:rsidRPr="002D1B11">
        <w:rPr>
          <w:rFonts w:ascii="Tahoma" w:hAnsi="Tahoma" w:cs="Tahoma"/>
        </w:rPr>
        <w:t>O Conselho da Justiça Federal, observando as orientações contidas na Instrução Normativa SLTI/MP n. 4, de 19 de maio de 2008, do Ministério do Planejamento, que d</w:t>
      </w:r>
      <w:r w:rsidRPr="002D1B11">
        <w:rPr>
          <w:rFonts w:ascii="Tahoma" w:eastAsia="Times New Roman" w:hAnsi="Tahoma" w:cs="Tahoma"/>
          <w:bCs/>
          <w:iCs/>
          <w:lang w:eastAsia="pt-BR"/>
        </w:rPr>
        <w:t xml:space="preserve">ispõe sobre o processo de contratação de soluções de tecnologia da informação pela Administração Pública, </w:t>
      </w:r>
      <w:r w:rsidRPr="002D1B11">
        <w:rPr>
          <w:rFonts w:ascii="Tahoma" w:hAnsi="Tahoma" w:cs="Tahoma"/>
        </w:rPr>
        <w:t>elaborou o presente documento tendo como finalidade orientar o processo de aquisições, de forma sistemática, padronizada da Justiça Federal, procurando obter maior eficiência nas contratações e retorno sobre os investimentos</w:t>
      </w:r>
      <w:r w:rsidRPr="002D1B11">
        <w:rPr>
          <w:rFonts w:ascii="Tahoma" w:eastAsia="Times New Roman" w:hAnsi="Tahoma" w:cs="Tahoma"/>
          <w:i/>
          <w:lang w:eastAsia="pt-BR"/>
        </w:rPr>
        <w:t>.</w:t>
      </w:r>
    </w:p>
    <w:p w:rsidR="00DB5452" w:rsidRPr="002D1B11" w:rsidRDefault="00DB5452" w:rsidP="000A7C7D">
      <w:pPr>
        <w:pStyle w:val="TEXTO1"/>
        <w:rPr>
          <w:rFonts w:ascii="Tahoma" w:hAnsi="Tahoma" w:cs="Tahoma"/>
          <w:lang w:eastAsia="pt-BR"/>
        </w:rPr>
      </w:pPr>
      <w:r w:rsidRPr="002D1B11">
        <w:rPr>
          <w:rFonts w:ascii="Tahoma" w:hAnsi="Tahoma" w:cs="Tahoma"/>
          <w:lang w:eastAsia="pt-BR"/>
        </w:rPr>
        <w:br w:type="page"/>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3"/>
      </w:tblGrid>
      <w:tr w:rsidR="00395D68" w:rsidRPr="002D1B11" w:rsidTr="00B20D45">
        <w:tc>
          <w:tcPr>
            <w:tcW w:w="8820" w:type="dxa"/>
            <w:tcBorders>
              <w:top w:val="nil"/>
              <w:left w:val="nil"/>
              <w:bottom w:val="nil"/>
              <w:right w:val="nil"/>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8114"/>
            </w:tblGrid>
            <w:tr w:rsidR="00395D68" w:rsidRPr="002D1B11" w:rsidTr="00B20D45">
              <w:trPr>
                <w:trHeight w:val="389"/>
              </w:trPr>
              <w:tc>
                <w:tcPr>
                  <w:tcW w:w="8114" w:type="dxa"/>
                  <w:tcBorders>
                    <w:top w:val="nil"/>
                    <w:left w:val="nil"/>
                    <w:bottom w:val="nil"/>
                    <w:right w:val="nil"/>
                  </w:tcBorders>
                  <w:shd w:val="clear" w:color="auto" w:fill="B8CCE4"/>
                </w:tcPr>
                <w:p w:rsidR="00395D68" w:rsidRPr="002D1B11" w:rsidRDefault="00395D68" w:rsidP="009B579B">
                  <w:pPr>
                    <w:pStyle w:val="TITULODECAPITULOS"/>
                    <w:ind w:left="351" w:hanging="351"/>
                    <w:rPr>
                      <w:rFonts w:ascii="Tahoma" w:hAnsi="Tahoma" w:cs="Tahoma"/>
                    </w:rPr>
                  </w:pPr>
                  <w:r w:rsidRPr="002D1B11">
                    <w:rPr>
                      <w:rFonts w:ascii="Tahoma" w:hAnsi="Tahoma" w:cs="Tahoma"/>
                    </w:rPr>
                    <w:t>3 – PLANEJAMENTO DE TECNOLOGIA DA INFORMAÇÃO</w:t>
                  </w:r>
                </w:p>
              </w:tc>
            </w:tr>
          </w:tbl>
          <w:p w:rsidR="00395D68" w:rsidRPr="002D1B11" w:rsidRDefault="00395D68" w:rsidP="00C06855">
            <w:pPr>
              <w:rPr>
                <w:rFonts w:ascii="Tahoma" w:hAnsi="Tahoma" w:cs="Tahoma"/>
              </w:rPr>
            </w:pPr>
          </w:p>
        </w:tc>
      </w:tr>
    </w:tbl>
    <w:p w:rsidR="00395D68" w:rsidRPr="002D1B11" w:rsidRDefault="00395D68"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0"/>
      </w:tblGrid>
      <w:tr w:rsidR="00EB6FD2" w:rsidRPr="002D1B11" w:rsidTr="00B20D45">
        <w:trPr>
          <w:trHeight w:val="316"/>
        </w:trPr>
        <w:tc>
          <w:tcPr>
            <w:tcW w:w="8080" w:type="dxa"/>
            <w:tcBorders>
              <w:top w:val="nil"/>
              <w:left w:val="nil"/>
              <w:bottom w:val="nil"/>
              <w:right w:val="nil"/>
            </w:tcBorders>
            <w:shd w:val="clear" w:color="auto" w:fill="B8CCE4"/>
          </w:tcPr>
          <w:p w:rsidR="00EB6FD2" w:rsidRPr="002D1B11" w:rsidRDefault="006C251C" w:rsidP="000A7C7D">
            <w:pPr>
              <w:pStyle w:val="TITULODECAPITULOS"/>
              <w:rPr>
                <w:rFonts w:ascii="Tahoma" w:hAnsi="Tahoma" w:cs="Tahoma"/>
              </w:rPr>
            </w:pPr>
            <w:r w:rsidRPr="002D1B11">
              <w:rPr>
                <w:rFonts w:ascii="Tahoma" w:hAnsi="Tahoma" w:cs="Tahoma"/>
              </w:rPr>
              <w:t>3.1 – INTRODUÇÃO</w:t>
            </w:r>
          </w:p>
        </w:tc>
      </w:tr>
    </w:tbl>
    <w:p w:rsidR="00EB6FD2" w:rsidRPr="002D1B11" w:rsidRDefault="00EB6FD2" w:rsidP="00C06855">
      <w:pPr>
        <w:rPr>
          <w:rFonts w:ascii="Tahoma" w:hAnsi="Tahoma" w:cs="Tahoma"/>
        </w:rPr>
      </w:pPr>
    </w:p>
    <w:p w:rsidR="00C3539E" w:rsidRPr="002D1B11" w:rsidRDefault="00C3539E" w:rsidP="00C3539E">
      <w:pPr>
        <w:pStyle w:val="TEXTO1"/>
        <w:rPr>
          <w:rFonts w:ascii="Tahoma" w:hAnsi="Tahoma" w:cs="Tahoma"/>
        </w:rPr>
      </w:pPr>
      <w:r w:rsidRPr="002D1B11">
        <w:rPr>
          <w:rFonts w:ascii="Tahoma" w:hAnsi="Tahoma" w:cs="Tahoma"/>
        </w:rPr>
        <w:t>Como vimos no capítulo anterior, para garantir a completude do Planejamento Estratégico Institucional é necessária a construção do Planejamento de TI do órgão. Segundo Rezende (2003), o “planejamento estratégico das organizações privadas e públicas deve ser complementado pelo planejamento de sistemas de informação, conhecimentos e informática”.</w:t>
      </w:r>
    </w:p>
    <w:p w:rsidR="00C3539E" w:rsidRPr="002D1B11" w:rsidRDefault="00C3539E" w:rsidP="00C3539E">
      <w:pPr>
        <w:pStyle w:val="TEXTO1"/>
        <w:rPr>
          <w:rFonts w:ascii="Tahoma" w:hAnsi="Tahoma" w:cs="Tahoma"/>
        </w:rPr>
      </w:pPr>
      <w:r w:rsidRPr="002D1B11">
        <w:rPr>
          <w:rFonts w:ascii="Tahoma" w:hAnsi="Tahoma" w:cs="Tahoma"/>
        </w:rPr>
        <w:t>O Planejamento de TI pode ser entendido como um processo gerencial administrativo, de identificação e organização de pessoal, aplicações e ferramentas baseadas em tecnologia da informação (recursos de TI), necessários para apoiar a instituição na execução de seu plano de negócios e no cumprimento de seus objetivos institucionais.</w:t>
      </w:r>
    </w:p>
    <w:p w:rsidR="00C3539E" w:rsidRPr="002D1B11" w:rsidRDefault="00C3539E" w:rsidP="00C3539E">
      <w:pPr>
        <w:pStyle w:val="TEXTO1"/>
        <w:rPr>
          <w:rFonts w:ascii="Tahoma" w:hAnsi="Tahoma" w:cs="Tahoma"/>
        </w:rPr>
      </w:pPr>
      <w:r w:rsidRPr="002D1B11">
        <w:rPr>
          <w:rFonts w:ascii="Tahoma" w:hAnsi="Tahoma" w:cs="Tahoma"/>
        </w:rPr>
        <w:t>Para isso, a área de TI deve possuir estratégias que promovam ações estruturantes para suportar as metas e objetivos definidos no Planejamento Estratégico do órgão. É necessária, portanto, a elaboração de um documento estratégico relacionado a TI, de forma a estabelecer diretrizes e metas que orientem a construção do Planejamento de TI do órgão.</w:t>
      </w:r>
    </w:p>
    <w:p w:rsidR="00C3539E" w:rsidRPr="002D1B11" w:rsidRDefault="00C3539E" w:rsidP="00C3539E">
      <w:pPr>
        <w:pStyle w:val="TEXTO1"/>
        <w:rPr>
          <w:rFonts w:ascii="Tahoma" w:hAnsi="Tahoma" w:cs="Tahoma"/>
        </w:rPr>
      </w:pPr>
      <w:r w:rsidRPr="002D1B11">
        <w:rPr>
          <w:rFonts w:ascii="Tahoma" w:hAnsi="Tahoma" w:cs="Tahoma"/>
        </w:rPr>
        <w:t>A Resolução n. 88, de 11 de dezembro de 2009, organizou o planejamento, a coordenação, a organização, a operação, o controle e a supervisão dos recursos de informação e informática dos órgãos e entidades da Justiça Federal sob a forma do Sistema de Tecnologia da Informação da Justiça Federal – SIJUS.</w:t>
      </w:r>
    </w:p>
    <w:p w:rsidR="00C3539E" w:rsidRPr="002D1B11" w:rsidRDefault="00C3539E" w:rsidP="002D1B11">
      <w:pPr>
        <w:pStyle w:val="TEXTO1"/>
        <w:rPr>
          <w:rFonts w:ascii="Tahoma" w:hAnsi="Tahoma" w:cs="Tahoma"/>
        </w:rPr>
      </w:pPr>
      <w:r w:rsidRPr="002D1B11">
        <w:rPr>
          <w:rFonts w:ascii="Tahoma" w:hAnsi="Tahoma" w:cs="Tahoma"/>
        </w:rPr>
        <w:t xml:space="preserve">Segundo a mesma Resolução, compete ao SIJUS “garantir a governança da Tecnologia da Informação – TI no âmbito do Conselho e da Justiça Federal de primeiro e segundo graus, sob os aspectos da legalidade, legitimidade, eficiência, eficácia, economicidade, celeridade, uniformidade, compatibilidade e interoperabilidade, bem como outros aspectos correlatos com a gestão de TI”. </w:t>
      </w:r>
    </w:p>
    <w:p w:rsidR="00DB5452" w:rsidRPr="002D1B11" w:rsidRDefault="00DB5452"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8080"/>
      </w:tblGrid>
      <w:tr w:rsidR="00EB6FD2" w:rsidRPr="002D1B11" w:rsidTr="00B20D45">
        <w:tc>
          <w:tcPr>
            <w:tcW w:w="8080" w:type="dxa"/>
            <w:tcBorders>
              <w:top w:val="nil"/>
              <w:left w:val="nil"/>
              <w:bottom w:val="nil"/>
              <w:right w:val="nil"/>
            </w:tcBorders>
            <w:shd w:val="clear" w:color="auto" w:fill="B8CCE4"/>
          </w:tcPr>
          <w:p w:rsidR="00EB6FD2" w:rsidRPr="002D1B11" w:rsidRDefault="006C251C" w:rsidP="000A7C7D">
            <w:pPr>
              <w:pStyle w:val="TITULODECAPITULOS"/>
              <w:rPr>
                <w:rFonts w:ascii="Tahoma" w:hAnsi="Tahoma" w:cs="Tahoma"/>
              </w:rPr>
            </w:pPr>
            <w:r w:rsidRPr="002D1B11">
              <w:rPr>
                <w:rFonts w:ascii="Tahoma" w:hAnsi="Tahoma" w:cs="Tahoma"/>
              </w:rPr>
              <w:t>3.2 – FUNÇÕES DO PLANEJAMENTO DE TI</w:t>
            </w:r>
          </w:p>
        </w:tc>
      </w:tr>
    </w:tbl>
    <w:p w:rsidR="00EB6FD2" w:rsidRPr="002D1B11" w:rsidRDefault="00EB6FD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rPr>
        <w:t>O planejamento de TI serve para declarar os objetivos e iniciativas estratégicas da área de TI, alinhando as soluções de tecnologia da informação com as metas da organização. Constitui-se, ainda, em importante complemento ao planejamento estratégico institucional, compreendendo diretrizes e ações transversais, isto é, que suportam objetivos de negócio de todas as áreas da instituição, bem como objetivos estruturais e regimentais dos</w:t>
      </w:r>
      <w:r w:rsidR="007E31E2" w:rsidRPr="002D1B11">
        <w:rPr>
          <w:rFonts w:ascii="Tahoma" w:hAnsi="Tahoma" w:cs="Tahoma"/>
        </w:rPr>
        <w:t xml:space="preserve"> órgão</w:t>
      </w:r>
      <w:r w:rsidRPr="002D1B11">
        <w:rPr>
          <w:rFonts w:ascii="Tahoma" w:hAnsi="Tahoma" w:cs="Tahoma"/>
        </w:rPr>
        <w:t>s da Justiça Federal.</w:t>
      </w:r>
    </w:p>
    <w:p w:rsidR="00DB5452" w:rsidRPr="002D1B11" w:rsidRDefault="00DB5452" w:rsidP="000A7C7D">
      <w:pPr>
        <w:pStyle w:val="TEXTO1"/>
        <w:rPr>
          <w:rFonts w:ascii="Tahoma" w:hAnsi="Tahoma" w:cs="Tahoma"/>
        </w:rPr>
      </w:pPr>
      <w:r w:rsidRPr="002D1B11">
        <w:rPr>
          <w:rFonts w:ascii="Tahoma" w:hAnsi="Tahoma" w:cs="Tahoma"/>
        </w:rPr>
        <w:t>No planejamento de TI, deve-se identificar as oportunidades de soluções de TI para aprimorar os negócios da organização, definir planos de ação de curto, médio e longo prazo e identificar as arquiteturas de dados e de infraestrutura que melhor atendam às suas necessidades, determinando com qualidade o que e quanto se precisa adquirir e fazer, e para quê.</w:t>
      </w:r>
    </w:p>
    <w:p w:rsidR="00DB5452" w:rsidRPr="002D1B11" w:rsidRDefault="00DB5452" w:rsidP="000A7C7D">
      <w:pPr>
        <w:pStyle w:val="TEXTO1"/>
        <w:rPr>
          <w:rFonts w:ascii="Tahoma" w:hAnsi="Tahoma" w:cs="Tahoma"/>
        </w:rPr>
      </w:pPr>
      <w:r w:rsidRPr="002D1B11">
        <w:rPr>
          <w:rFonts w:ascii="Tahoma" w:hAnsi="Tahoma" w:cs="Tahoma"/>
        </w:rPr>
        <w:t>Estes itens permitirão à Administração obter propostas mais vantajosas, eliminando desperdícios, evitando fraudes e reduzindo gastos para a Justiça Federal.</w:t>
      </w:r>
    </w:p>
    <w:p w:rsidR="00DB5452" w:rsidRPr="002D1B11" w:rsidRDefault="00DB5452" w:rsidP="000A7C7D">
      <w:pPr>
        <w:pStyle w:val="TEXTO1-SEMESPAODEPOIS"/>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8080"/>
      </w:tblGrid>
      <w:tr w:rsidR="00EB6FD2" w:rsidRPr="002D1B11" w:rsidTr="00B20D45">
        <w:tc>
          <w:tcPr>
            <w:tcW w:w="8080" w:type="dxa"/>
            <w:tcBorders>
              <w:top w:val="nil"/>
              <w:left w:val="nil"/>
              <w:bottom w:val="nil"/>
              <w:right w:val="nil"/>
            </w:tcBorders>
            <w:shd w:val="clear" w:color="auto" w:fill="B8CCE4"/>
          </w:tcPr>
          <w:p w:rsidR="00EB6FD2" w:rsidRPr="002D1B11" w:rsidRDefault="006C251C" w:rsidP="000A7C7D">
            <w:pPr>
              <w:pStyle w:val="TITULODECAPITULOS"/>
              <w:rPr>
                <w:rFonts w:ascii="Tahoma" w:hAnsi="Tahoma" w:cs="Tahoma"/>
              </w:rPr>
            </w:pPr>
            <w:r w:rsidRPr="002D1B11">
              <w:rPr>
                <w:rFonts w:ascii="Tahoma" w:hAnsi="Tahoma" w:cs="Tahoma"/>
              </w:rPr>
              <w:t>3.3 – PLANO DIRETOR DE TI</w:t>
            </w:r>
          </w:p>
        </w:tc>
      </w:tr>
    </w:tbl>
    <w:p w:rsidR="00EB6FD2" w:rsidRPr="002D1B11" w:rsidRDefault="00EB6FD2" w:rsidP="00C06855">
      <w:pPr>
        <w:rPr>
          <w:rFonts w:ascii="Tahoma" w:hAnsi="Tahoma" w:cs="Tahoma"/>
        </w:rPr>
      </w:pPr>
    </w:p>
    <w:p w:rsidR="002D1B11" w:rsidRPr="002D1B11" w:rsidRDefault="002D1B11" w:rsidP="002D1B11">
      <w:pPr>
        <w:pStyle w:val="TEXTO1"/>
        <w:rPr>
          <w:rFonts w:ascii="Tahoma" w:hAnsi="Tahoma" w:cs="Tahoma"/>
        </w:rPr>
      </w:pPr>
      <w:r w:rsidRPr="002D1B11">
        <w:rPr>
          <w:rFonts w:ascii="Tahoma" w:hAnsi="Tahoma" w:cs="Tahoma"/>
        </w:rPr>
        <w:t>A IN 4/2010 em seu art. 2°, inc. XXII e a Resolução n. 88/2009, art. 3º, inc.II definem o Plano Diretor de Tecnologia da Informação – PDTI, como Instrumento de Planejamento de TI a ser utilizado no âmbito da APF e da Justiça Federal. Ainda segundo a IN 4/2010, um PDTI é um “instrumento de diagnóstico, planejamento e gestão dos recursos e processos de Tecnologia da Informação que visa atender às necessidades tecnológicas e de informação de um órgão ou entidade para um determinado período”. É conveniente que do planejamento estratégico da organização retirem-se as informações necessárias ao planejamento de TI, pois estes são altamente interdependentes (IN 4/2010, art. 4º). Com isto, e tendo como referência um PETI, elaborou-se o PDTI considerando-se as estratégias de negócios que serão suportadas no período definido no Planejamento Estratégico Institucional e descrevendo a forma como a TI suportará tais estratégias em um nível macro.</w:t>
      </w:r>
    </w:p>
    <w:p w:rsidR="002D1B11" w:rsidRPr="002D1B11" w:rsidRDefault="002D1B11" w:rsidP="002D1B11">
      <w:pPr>
        <w:pStyle w:val="TEXTO1"/>
        <w:rPr>
          <w:rFonts w:ascii="Tahoma" w:hAnsi="Tahoma" w:cs="Tahoma"/>
        </w:rPr>
      </w:pPr>
      <w:r w:rsidRPr="002D1B11">
        <w:rPr>
          <w:rFonts w:ascii="Tahoma" w:hAnsi="Tahoma" w:cs="Tahoma"/>
        </w:rPr>
        <w:t xml:space="preserve">Evidencia-se, desta forma, a forte vinculação entre o Planejamento de TI e as contratações relacionadas à Tecnologia da Informação, pois estas representam um dos principais Atos Administrativos relacionados à área de TI dos órgãos, seja por sua função estratégica, </w:t>
      </w:r>
      <w:r w:rsidR="00C6385C" w:rsidRPr="002D1B11">
        <w:rPr>
          <w:rFonts w:ascii="Tahoma" w:hAnsi="Tahoma" w:cs="Tahoma"/>
        </w:rPr>
        <w:t>frequência</w:t>
      </w:r>
      <w:r w:rsidRPr="002D1B11">
        <w:rPr>
          <w:rFonts w:ascii="Tahoma" w:hAnsi="Tahoma" w:cs="Tahoma"/>
        </w:rPr>
        <w:t xml:space="preserve"> ou complexidade.</w:t>
      </w:r>
    </w:p>
    <w:p w:rsidR="002D1B11" w:rsidRPr="002D1B11" w:rsidRDefault="002D1B11" w:rsidP="002D1B11">
      <w:pPr>
        <w:pStyle w:val="TEXTO1"/>
        <w:rPr>
          <w:rFonts w:ascii="Tahoma" w:hAnsi="Tahoma" w:cs="Tahoma"/>
        </w:rPr>
      </w:pPr>
      <w:r w:rsidRPr="002D1B11">
        <w:rPr>
          <w:rFonts w:ascii="Tahoma" w:hAnsi="Tahoma" w:cs="Tahoma"/>
        </w:rPr>
        <w:t>Assim sendo, todas “[...] as contratações deverão ser precedidas de planejamento elaborado em harmonia com o PDTI, alinhado ao planejamento estratégico do órgão ou entidade.” (IN 4/2010, art. 4°).</w:t>
      </w:r>
    </w:p>
    <w:p w:rsidR="002D1B11" w:rsidRPr="002D1B11" w:rsidRDefault="002D1B11" w:rsidP="002D1B11">
      <w:pPr>
        <w:pStyle w:val="TEXTO1"/>
        <w:rPr>
          <w:rFonts w:ascii="Tahoma" w:hAnsi="Tahoma" w:cs="Tahoma"/>
        </w:rPr>
      </w:pPr>
      <w:r w:rsidRPr="002D1B11">
        <w:rPr>
          <w:rFonts w:ascii="Tahoma" w:hAnsi="Tahoma" w:cs="Tahoma"/>
        </w:rPr>
        <w:t>Logo, o PDTI é artefato norteador do MCTI-JF. A Figura 1 representa o contexto de elaboração do Planejamento de TI no âmbito da Justiça Federal.</w:t>
      </w:r>
    </w:p>
    <w:p w:rsidR="002D1B11" w:rsidRPr="002D1B11" w:rsidRDefault="002D1B11" w:rsidP="002D1B11">
      <w:pPr>
        <w:rPr>
          <w:rFonts w:ascii="Tahoma" w:hAnsi="Tahoma" w:cs="Tahoma"/>
        </w:rPr>
      </w:pPr>
    </w:p>
    <w:p w:rsidR="00DB5452" w:rsidRPr="002D1B11" w:rsidRDefault="00955B74" w:rsidP="009A4F12">
      <w:pPr>
        <w:jc w:val="left"/>
        <w:rPr>
          <w:rFonts w:ascii="Tahoma" w:hAnsi="Tahoma" w:cs="Tahoma"/>
        </w:rPr>
      </w:pPr>
      <w:r w:rsidRPr="00761EDA">
        <w:rPr>
          <w:rFonts w:ascii="Tahoma" w:hAnsi="Tahoma" w:cs="Tahoma"/>
        </w:rPr>
        <w:pict>
          <v:shape id="_x0000_i1026" type="#_x0000_t75" style="width:467.25pt;height:321pt">
            <v:imagedata r:id="rId15" o:title=""/>
          </v:shape>
        </w:pict>
      </w:r>
      <w:r w:rsidR="009A4F12">
        <w:rPr>
          <w:rFonts w:ascii="Tahoma" w:hAnsi="Tahoma" w:cs="Tahoma"/>
        </w:rPr>
        <w:br w:type="textWrapping" w:clear="all"/>
      </w:r>
    </w:p>
    <w:p w:rsidR="00DB5452" w:rsidRPr="002D1B11" w:rsidRDefault="00DB5452" w:rsidP="00EF2968">
      <w:pPr>
        <w:pStyle w:val="Legenda"/>
        <w:jc w:val="center"/>
        <w:rPr>
          <w:rFonts w:ascii="Tahoma" w:hAnsi="Tahoma" w:cs="Tahoma"/>
          <w:b w:val="0"/>
          <w:color w:val="000000"/>
          <w:sz w:val="22"/>
          <w:szCs w:val="22"/>
        </w:rPr>
      </w:pPr>
      <w:r w:rsidRPr="002D1B11">
        <w:rPr>
          <w:rFonts w:ascii="Tahoma" w:hAnsi="Tahoma" w:cs="Tahoma"/>
          <w:b w:val="0"/>
          <w:color w:val="000000"/>
          <w:sz w:val="22"/>
          <w:szCs w:val="22"/>
        </w:rPr>
        <w:t xml:space="preserve">Figura </w:t>
      </w:r>
      <w:r w:rsidR="00761EDA" w:rsidRPr="002D1B11">
        <w:rPr>
          <w:rFonts w:ascii="Tahoma" w:hAnsi="Tahoma" w:cs="Tahoma"/>
          <w:b w:val="0"/>
          <w:color w:val="000000"/>
          <w:sz w:val="22"/>
          <w:szCs w:val="22"/>
        </w:rPr>
        <w:fldChar w:fldCharType="begin"/>
      </w:r>
      <w:r w:rsidRPr="002D1B11">
        <w:rPr>
          <w:rFonts w:ascii="Tahoma" w:hAnsi="Tahoma" w:cs="Tahoma"/>
          <w:b w:val="0"/>
          <w:color w:val="000000"/>
          <w:sz w:val="22"/>
          <w:szCs w:val="22"/>
        </w:rPr>
        <w:instrText xml:space="preserve"> SEQ Figura \* ARABIC </w:instrText>
      </w:r>
      <w:r w:rsidR="00761EDA" w:rsidRPr="002D1B11">
        <w:rPr>
          <w:rFonts w:ascii="Tahoma" w:hAnsi="Tahoma" w:cs="Tahoma"/>
          <w:b w:val="0"/>
          <w:color w:val="000000"/>
          <w:sz w:val="22"/>
          <w:szCs w:val="22"/>
        </w:rPr>
        <w:fldChar w:fldCharType="separate"/>
      </w:r>
      <w:r w:rsidR="002F10B3">
        <w:rPr>
          <w:rFonts w:ascii="Tahoma" w:hAnsi="Tahoma" w:cs="Tahoma"/>
          <w:b w:val="0"/>
          <w:noProof/>
          <w:color w:val="000000"/>
          <w:sz w:val="22"/>
          <w:szCs w:val="22"/>
        </w:rPr>
        <w:t>1</w:t>
      </w:r>
      <w:r w:rsidR="00761EDA" w:rsidRPr="002D1B11">
        <w:rPr>
          <w:rFonts w:ascii="Tahoma" w:hAnsi="Tahoma" w:cs="Tahoma"/>
          <w:b w:val="0"/>
          <w:color w:val="000000"/>
          <w:sz w:val="22"/>
          <w:szCs w:val="22"/>
        </w:rPr>
        <w:fldChar w:fldCharType="end"/>
      </w:r>
      <w:r w:rsidR="00123201" w:rsidRPr="002D1B11">
        <w:rPr>
          <w:rFonts w:ascii="Tahoma" w:hAnsi="Tahoma" w:cs="Tahoma"/>
          <w:b w:val="0"/>
          <w:color w:val="000000"/>
          <w:sz w:val="22"/>
          <w:szCs w:val="22"/>
        </w:rPr>
        <w:t xml:space="preserve"> – </w:t>
      </w:r>
      <w:r w:rsidRPr="002D1B11">
        <w:rPr>
          <w:rFonts w:ascii="Tahoma" w:hAnsi="Tahoma" w:cs="Tahoma"/>
          <w:b w:val="0"/>
          <w:color w:val="000000"/>
          <w:sz w:val="22"/>
          <w:szCs w:val="22"/>
        </w:rPr>
        <w:t>Contexto de Elaboração do Planejamento de TI</w:t>
      </w:r>
    </w:p>
    <w:p w:rsidR="00A53A79" w:rsidRPr="002D1B11" w:rsidRDefault="00A53A79" w:rsidP="00C06855">
      <w:pPr>
        <w:rPr>
          <w:rFonts w:ascii="Tahoma" w:hAnsi="Tahoma" w:cs="Tahoma"/>
        </w:rPr>
      </w:pPr>
      <w:r w:rsidRPr="002D1B11">
        <w:rPr>
          <w:rFonts w:ascii="Tahoma" w:hAnsi="Tahoma" w:cs="Tahoma"/>
        </w:rPr>
        <w:br w:type="page"/>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8080"/>
      </w:tblGrid>
      <w:tr w:rsidR="00EB6FD2" w:rsidRPr="002D1B11" w:rsidTr="00B20D45">
        <w:tc>
          <w:tcPr>
            <w:tcW w:w="8080" w:type="dxa"/>
            <w:tcBorders>
              <w:top w:val="nil"/>
              <w:left w:val="nil"/>
              <w:bottom w:val="nil"/>
              <w:right w:val="nil"/>
            </w:tcBorders>
            <w:shd w:val="clear" w:color="auto" w:fill="B8CCE4"/>
          </w:tcPr>
          <w:p w:rsidR="00EB6FD2" w:rsidRPr="00C6385C" w:rsidRDefault="00EB6FD2" w:rsidP="00C6385C">
            <w:pPr>
              <w:pStyle w:val="TITULODECAPITULOS"/>
              <w:jc w:val="both"/>
              <w:rPr>
                <w:rFonts w:ascii="Tahoma" w:hAnsi="Tahoma" w:cs="Tahoma"/>
              </w:rPr>
            </w:pPr>
            <w:r w:rsidRPr="002D1B11">
              <w:rPr>
                <w:rFonts w:ascii="Tahoma" w:hAnsi="Tahoma" w:cs="Tahoma"/>
              </w:rPr>
              <w:t>4</w:t>
            </w:r>
            <w:r w:rsidR="00B20D45" w:rsidRPr="002D1B11">
              <w:rPr>
                <w:rFonts w:ascii="Tahoma" w:hAnsi="Tahoma" w:cs="Tahoma"/>
              </w:rPr>
              <w:t xml:space="preserve"> </w:t>
            </w:r>
            <w:r w:rsidRPr="002D1B11">
              <w:rPr>
                <w:rFonts w:ascii="Tahoma" w:hAnsi="Tahoma" w:cs="Tahoma"/>
              </w:rPr>
              <w:t>– MODELO DE CONTRATAÇÃO DE</w:t>
            </w:r>
            <w:r w:rsidR="00C6385C">
              <w:rPr>
                <w:rFonts w:ascii="Tahoma" w:hAnsi="Tahoma" w:cs="Tahoma"/>
              </w:rPr>
              <w:t xml:space="preserve"> </w:t>
            </w:r>
            <w:r w:rsidRPr="002D1B11">
              <w:rPr>
                <w:rFonts w:ascii="Tahoma" w:hAnsi="Tahoma" w:cs="Tahoma"/>
              </w:rPr>
              <w:t>SOLUÇÕES DE TI</w:t>
            </w:r>
          </w:p>
        </w:tc>
      </w:tr>
    </w:tbl>
    <w:p w:rsidR="00EB6FD2" w:rsidRPr="002D1B11" w:rsidRDefault="00EB6FD2" w:rsidP="00C06855">
      <w:pPr>
        <w:rPr>
          <w:rFonts w:ascii="Tahoma" w:hAnsi="Tahoma" w:cs="Tahoma"/>
        </w:rPr>
      </w:pPr>
    </w:p>
    <w:p w:rsidR="002933C1" w:rsidRPr="002D1B11" w:rsidRDefault="002933C1" w:rsidP="000A7C7D">
      <w:pPr>
        <w:pStyle w:val="TEXTO1"/>
        <w:rPr>
          <w:rFonts w:ascii="Tahoma" w:hAnsi="Tahoma" w:cs="Tahoma"/>
        </w:rPr>
      </w:pPr>
      <w:r w:rsidRPr="002D1B11">
        <w:rPr>
          <w:rFonts w:ascii="Tahoma" w:hAnsi="Tahoma" w:cs="Tahoma"/>
        </w:rPr>
        <w:t xml:space="preserve">Com o objetivo de atender às disposições contidas </w:t>
      </w:r>
      <w:r w:rsidR="008C29D3" w:rsidRPr="002D1B11">
        <w:rPr>
          <w:rFonts w:ascii="Tahoma" w:hAnsi="Tahoma" w:cs="Tahoma"/>
        </w:rPr>
        <w:t>no art. 6º, I, do Decreto-Lei n.</w:t>
      </w:r>
      <w:r w:rsidRPr="002D1B11">
        <w:rPr>
          <w:rFonts w:ascii="Tahoma" w:hAnsi="Tahoma" w:cs="Tahoma"/>
        </w:rPr>
        <w:t xml:space="preserve"> 200</w:t>
      </w:r>
      <w:r w:rsidR="00AE775D" w:rsidRPr="002D1B11">
        <w:rPr>
          <w:rFonts w:ascii="Tahoma" w:hAnsi="Tahoma" w:cs="Tahoma"/>
        </w:rPr>
        <w:t>,</w:t>
      </w:r>
      <w:r w:rsidRPr="002D1B11">
        <w:rPr>
          <w:rFonts w:ascii="Tahoma" w:hAnsi="Tahoma" w:cs="Tahoma"/>
        </w:rPr>
        <w:t xml:space="preserve"> de 25 de fevereiro de 1967, e à necessidade de fazer cumprir o princípio constitucional da eficiência, a Administração deve implantar processos de planejamento de seus atos administrativos. Para isso, são utilizados os instrumentos de Planejamento vistos nos capítulos anteriores.</w:t>
      </w:r>
    </w:p>
    <w:p w:rsidR="002933C1" w:rsidRPr="002D1B11" w:rsidRDefault="002933C1" w:rsidP="000A7C7D">
      <w:pPr>
        <w:pStyle w:val="TEXTO1"/>
        <w:rPr>
          <w:rFonts w:ascii="Tahoma" w:hAnsi="Tahoma" w:cs="Tahoma"/>
        </w:rPr>
      </w:pPr>
      <w:r w:rsidRPr="002D1B11">
        <w:rPr>
          <w:rFonts w:ascii="Tahoma" w:hAnsi="Tahoma" w:cs="Tahoma"/>
        </w:rPr>
        <w:t>Um dos principais, mais complexos e mais frequentemente utilizados atos administrativos é a contratação. Contratar é o ato de celebrar contrato, acordo de vontades que tem por fim criar, modificar ou extinguir um direito, sob determinadas condições. O contrato é, portanto, o documento em que se registra esse acordo ou convenção.</w:t>
      </w:r>
    </w:p>
    <w:p w:rsidR="002933C1" w:rsidRPr="002D1B11" w:rsidRDefault="002933C1" w:rsidP="000A7C7D">
      <w:pPr>
        <w:pStyle w:val="TEXTO1"/>
        <w:rPr>
          <w:rFonts w:ascii="Tahoma" w:hAnsi="Tahoma" w:cs="Tahoma"/>
        </w:rPr>
      </w:pPr>
      <w:r w:rsidRPr="002D1B11">
        <w:rPr>
          <w:rFonts w:ascii="Tahoma" w:hAnsi="Tahoma" w:cs="Tahoma"/>
        </w:rPr>
        <w:t xml:space="preserve">O ato da Administração Pública de contratar bens e serviços com a iniciativa privada está elencado no </w:t>
      </w:r>
      <w:r w:rsidR="007E31E2" w:rsidRPr="002D1B11">
        <w:rPr>
          <w:rFonts w:ascii="Tahoma" w:hAnsi="Tahoma" w:cs="Tahoma"/>
        </w:rPr>
        <w:t>Decreto-Lei</w:t>
      </w:r>
      <w:r w:rsidRPr="002D1B11">
        <w:rPr>
          <w:rFonts w:ascii="Tahoma" w:hAnsi="Tahoma" w:cs="Tahoma"/>
        </w:rPr>
        <w:t xml:space="preserve"> </w:t>
      </w:r>
      <w:r w:rsidR="008C29D3" w:rsidRPr="002D1B11">
        <w:rPr>
          <w:rFonts w:ascii="Tahoma" w:hAnsi="Tahoma" w:cs="Tahoma"/>
        </w:rPr>
        <w:t>n.</w:t>
      </w:r>
      <w:r w:rsidRPr="002D1B11">
        <w:rPr>
          <w:rFonts w:ascii="Tahoma" w:hAnsi="Tahoma" w:cs="Tahoma"/>
        </w:rPr>
        <w:t xml:space="preserve"> 200/67. Tal Decreto, em seu art. 10, § 7º, afirma que:</w:t>
      </w:r>
    </w:p>
    <w:p w:rsidR="002933C1" w:rsidRPr="002D1B11" w:rsidRDefault="00AE775D" w:rsidP="00C06855">
      <w:pPr>
        <w:pStyle w:val="TEXTO2"/>
        <w:rPr>
          <w:rFonts w:ascii="Tahoma" w:hAnsi="Tahoma" w:cs="Tahoma"/>
        </w:rPr>
      </w:pPr>
      <w:r w:rsidRPr="002D1B11">
        <w:rPr>
          <w:rFonts w:ascii="Tahoma" w:hAnsi="Tahoma" w:cs="Tahoma"/>
        </w:rPr>
        <w:t>P</w:t>
      </w:r>
      <w:r w:rsidR="002933C1" w:rsidRPr="002D1B11">
        <w:rPr>
          <w:rFonts w:ascii="Tahoma" w:hAnsi="Tahoma" w:cs="Tahoma"/>
        </w:rPr>
        <w:t>ara melhor desincumbir-se das tarefas de planejamento, coordenação, supervisão e controle e com o objetivo de impedir o crescimento desmesurado da máquina administrativa, a Administração procurará desobrigar-se da realização material de tarefas executivas, recorrendo, sempre que possível, à execução indireta, mediante contrato, desde que exista, na área, iniciativa privada suficientemente desenvolvida e capacitada a desempenhar os encargos de execução.</w:t>
      </w:r>
    </w:p>
    <w:p w:rsidR="002933C1" w:rsidRPr="002D1B11" w:rsidRDefault="002933C1" w:rsidP="000A7C7D">
      <w:pPr>
        <w:pStyle w:val="TEXTO1"/>
        <w:rPr>
          <w:rFonts w:ascii="Tahoma" w:hAnsi="Tahoma" w:cs="Tahoma"/>
        </w:rPr>
      </w:pPr>
      <w:r w:rsidRPr="002D1B11">
        <w:rPr>
          <w:rFonts w:ascii="Tahoma" w:hAnsi="Tahoma" w:cs="Tahoma"/>
        </w:rPr>
        <w:t>Assim sendo, contratar é necessário e planejar este complexo e importante ato administrativo é imperativo para atender ao interesse público, minimizando assim a possibilidade de desperdício de recursos públicos, utilizando-os de forma mais efetiva.</w:t>
      </w:r>
    </w:p>
    <w:p w:rsidR="002933C1" w:rsidRPr="002D1B11" w:rsidRDefault="002933C1" w:rsidP="000A7C7D">
      <w:pPr>
        <w:pStyle w:val="TEXTO1"/>
        <w:rPr>
          <w:rFonts w:ascii="Tahoma" w:hAnsi="Tahoma" w:cs="Tahoma"/>
        </w:rPr>
      </w:pPr>
      <w:r w:rsidRPr="002D1B11">
        <w:rPr>
          <w:rFonts w:ascii="Tahoma" w:hAnsi="Tahoma" w:cs="Tahoma"/>
        </w:rPr>
        <w:t xml:space="preserve">Para as contratações relacionadas à Tecnologia da Informação foi desenvolvido o Modelo de Contratação de Soluções de Tecnologia da Informação – MCTI, baseado nas fases e processos descritos na IN </w:t>
      </w:r>
      <w:r w:rsidR="007E31E2" w:rsidRPr="002D1B11">
        <w:rPr>
          <w:rFonts w:ascii="Tahoma" w:hAnsi="Tahoma" w:cs="Tahoma"/>
        </w:rPr>
        <w:t>4/</w:t>
      </w:r>
      <w:r w:rsidRPr="002D1B11">
        <w:rPr>
          <w:rFonts w:ascii="Tahoma" w:hAnsi="Tahoma" w:cs="Tahoma"/>
        </w:rPr>
        <w:t>2010.</w:t>
      </w:r>
    </w:p>
    <w:p w:rsidR="002933C1" w:rsidRPr="002D1B11" w:rsidRDefault="002933C1" w:rsidP="000A7C7D">
      <w:pPr>
        <w:pStyle w:val="TEXTO1"/>
        <w:rPr>
          <w:rFonts w:ascii="Tahoma" w:hAnsi="Tahoma" w:cs="Tahoma"/>
        </w:rPr>
      </w:pPr>
      <w:r w:rsidRPr="002D1B11">
        <w:rPr>
          <w:rFonts w:ascii="Tahoma" w:hAnsi="Tahoma" w:cs="Tahoma"/>
        </w:rPr>
        <w:t xml:space="preserve">A IN </w:t>
      </w:r>
      <w:r w:rsidR="007E31E2" w:rsidRPr="002D1B11">
        <w:rPr>
          <w:rFonts w:ascii="Tahoma" w:hAnsi="Tahoma" w:cs="Tahoma"/>
        </w:rPr>
        <w:t>4/</w:t>
      </w:r>
      <w:r w:rsidRPr="002D1B11">
        <w:rPr>
          <w:rFonts w:ascii="Tahoma" w:hAnsi="Tahoma" w:cs="Tahoma"/>
        </w:rPr>
        <w:t>2010, em seu art. 8º, estabelece que “as contratações de Soluções de Tecnologia da Informação deverão seguir três fases”. São elas:</w:t>
      </w:r>
    </w:p>
    <w:p w:rsidR="009D3FCC" w:rsidRPr="002D1B11" w:rsidRDefault="009D3FCC" w:rsidP="000A7C7D">
      <w:pPr>
        <w:pStyle w:val="TEXTO1"/>
        <w:rPr>
          <w:rFonts w:ascii="Tahoma" w:hAnsi="Tahoma" w:cs="Tahoma"/>
        </w:rPr>
      </w:pPr>
    </w:p>
    <w:p w:rsidR="002933C1" w:rsidRPr="002D1B11" w:rsidRDefault="002933C1" w:rsidP="00604A57">
      <w:pPr>
        <w:pStyle w:val="TEXTO3-COMBOLINHAS"/>
        <w:rPr>
          <w:rFonts w:ascii="Tahoma" w:hAnsi="Tahoma" w:cs="Tahoma"/>
        </w:rPr>
      </w:pPr>
      <w:r w:rsidRPr="002D1B11">
        <w:rPr>
          <w:rFonts w:ascii="Tahoma" w:hAnsi="Tahoma" w:cs="Tahoma"/>
        </w:rPr>
        <w:t>PCTI – Planejamento da Contratação de Soluções de TI;</w:t>
      </w:r>
    </w:p>
    <w:p w:rsidR="002933C1" w:rsidRPr="002D1B11" w:rsidRDefault="002933C1" w:rsidP="00604A57">
      <w:pPr>
        <w:pStyle w:val="TEXTO3-COMBOLINHAS"/>
        <w:rPr>
          <w:rFonts w:ascii="Tahoma" w:hAnsi="Tahoma" w:cs="Tahoma"/>
        </w:rPr>
      </w:pPr>
      <w:r w:rsidRPr="002D1B11">
        <w:rPr>
          <w:rFonts w:ascii="Tahoma" w:hAnsi="Tahoma" w:cs="Tahoma"/>
        </w:rPr>
        <w:t>SFTI – Seleção do Fornecedor de Soluções de TI; e</w:t>
      </w:r>
    </w:p>
    <w:p w:rsidR="002933C1" w:rsidRPr="002D1B11" w:rsidRDefault="002933C1" w:rsidP="00604A57">
      <w:pPr>
        <w:pStyle w:val="TEXTO3-COMBOLINHAS"/>
        <w:rPr>
          <w:rFonts w:ascii="Tahoma" w:hAnsi="Tahoma" w:cs="Tahoma"/>
        </w:rPr>
      </w:pPr>
      <w:r w:rsidRPr="002D1B11">
        <w:rPr>
          <w:rFonts w:ascii="Tahoma" w:hAnsi="Tahoma" w:cs="Tahoma"/>
        </w:rPr>
        <w:t>GCTI – Gerenciamento do Contrato de Solução TI.</w:t>
      </w:r>
    </w:p>
    <w:p w:rsidR="009D3FCC" w:rsidRPr="002D1B11" w:rsidRDefault="009D3FCC" w:rsidP="00E1019D">
      <w:pPr>
        <w:pStyle w:val="TEXTO3-COMBOLINHAS"/>
        <w:numPr>
          <w:ilvl w:val="0"/>
          <w:numId w:val="0"/>
        </w:numPr>
        <w:ind w:left="1702"/>
        <w:rPr>
          <w:rFonts w:ascii="Tahoma" w:hAnsi="Tahoma" w:cs="Tahoma"/>
        </w:rPr>
      </w:pPr>
    </w:p>
    <w:p w:rsidR="002933C1" w:rsidRPr="002D1B11" w:rsidRDefault="002933C1" w:rsidP="000A7C7D">
      <w:pPr>
        <w:pStyle w:val="TEXTO1"/>
        <w:rPr>
          <w:rFonts w:ascii="Tahoma" w:hAnsi="Tahoma" w:cs="Tahoma"/>
        </w:rPr>
      </w:pPr>
      <w:r w:rsidRPr="002D1B11">
        <w:rPr>
          <w:rFonts w:ascii="Tahoma" w:hAnsi="Tahoma" w:cs="Tahoma"/>
        </w:rPr>
        <w:t xml:space="preserve">Para cada fase, foram desenhados processos e atividades, e elaborados artefatos, que serão descritos mais adiante. </w:t>
      </w:r>
      <w:r w:rsidR="000B1CC8" w:rsidRPr="002D1B11">
        <w:rPr>
          <w:rFonts w:ascii="Tahoma" w:hAnsi="Tahoma" w:cs="Tahoma"/>
        </w:rPr>
        <w:t>O MCTI possui 13 processos e 67 atividades. Além disso, o Modelo produz 13 artefatos e prevê a participação de 14 atores</w:t>
      </w:r>
      <w:r w:rsidRPr="002D1B11">
        <w:rPr>
          <w:rFonts w:ascii="Tahoma" w:hAnsi="Tahoma" w:cs="Tahoma"/>
        </w:rPr>
        <w:t>. Os processos, atividades, artefatos e atores do Modelo encontram-se distribuídos nas suas três fases, conforme especificado na Tabela 1. A Figura 2 representa o Modelo de Contratação de Soluções de TI.</w:t>
      </w:r>
    </w:p>
    <w:p w:rsidR="008C29D3" w:rsidRPr="002D1B11" w:rsidRDefault="008C29D3" w:rsidP="00C06855">
      <w:pPr>
        <w:rPr>
          <w:rFonts w:ascii="Tahoma" w:hAnsi="Tahoma" w:cs="Tahoma"/>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384"/>
        <w:gridCol w:w="1701"/>
        <w:gridCol w:w="1701"/>
        <w:gridCol w:w="1418"/>
        <w:gridCol w:w="1134"/>
      </w:tblGrid>
      <w:tr w:rsidR="001016E4" w:rsidRPr="000B1CC8" w:rsidTr="001016E4">
        <w:trPr>
          <w:jc w:val="center"/>
        </w:trPr>
        <w:tc>
          <w:tcPr>
            <w:tcW w:w="1384" w:type="dxa"/>
            <w:tcBorders>
              <w:top w:val="single" w:sz="8" w:space="0" w:color="FFFFFF"/>
              <w:left w:val="single" w:sz="8" w:space="0" w:color="FFFFFF"/>
              <w:bottom w:val="single" w:sz="24" w:space="0" w:color="FFFFFF"/>
              <w:right w:val="single" w:sz="8" w:space="0" w:color="FFFFFF"/>
            </w:tcBorders>
            <w:shd w:val="clear" w:color="auto" w:fill="8064A2"/>
          </w:tcPr>
          <w:p w:rsidR="00A53A79" w:rsidRPr="000B1CC8" w:rsidRDefault="00A53A79" w:rsidP="00C06855">
            <w:pPr>
              <w:rPr>
                <w:rFonts w:ascii="Tahoma" w:hAnsi="Tahoma" w:cs="Tahoma"/>
                <w:b/>
                <w:bCs/>
                <w:color w:val="auto"/>
                <w:sz w:val="22"/>
                <w:szCs w:val="22"/>
              </w:rPr>
            </w:pPr>
            <w:r w:rsidRPr="000B1CC8">
              <w:rPr>
                <w:rFonts w:ascii="Tahoma" w:hAnsi="Tahoma" w:cs="Tahoma"/>
                <w:b/>
                <w:bCs/>
                <w:color w:val="auto"/>
                <w:sz w:val="22"/>
                <w:szCs w:val="22"/>
              </w:rPr>
              <w:t>Fases</w:t>
            </w:r>
          </w:p>
        </w:tc>
        <w:tc>
          <w:tcPr>
            <w:tcW w:w="1701" w:type="dxa"/>
            <w:tcBorders>
              <w:top w:val="single" w:sz="8" w:space="0" w:color="FFFFFF"/>
              <w:left w:val="single" w:sz="8" w:space="0" w:color="FFFFFF"/>
              <w:bottom w:val="single" w:sz="24" w:space="0" w:color="FFFFFF"/>
              <w:right w:val="single" w:sz="8" w:space="0" w:color="FFFFFF"/>
            </w:tcBorders>
            <w:shd w:val="clear" w:color="auto" w:fill="8064A2"/>
          </w:tcPr>
          <w:p w:rsidR="00A53A79" w:rsidRPr="000B1CC8" w:rsidRDefault="00A53A79" w:rsidP="00C06855">
            <w:pPr>
              <w:rPr>
                <w:rFonts w:ascii="Tahoma" w:hAnsi="Tahoma" w:cs="Tahoma"/>
                <w:b/>
                <w:bCs/>
                <w:color w:val="auto"/>
                <w:sz w:val="22"/>
                <w:szCs w:val="22"/>
              </w:rPr>
            </w:pPr>
            <w:r w:rsidRPr="000B1CC8">
              <w:rPr>
                <w:rFonts w:ascii="Tahoma" w:hAnsi="Tahoma" w:cs="Tahoma"/>
                <w:b/>
                <w:bCs/>
                <w:color w:val="auto"/>
                <w:sz w:val="22"/>
                <w:szCs w:val="22"/>
              </w:rPr>
              <w:t>Processos</w:t>
            </w:r>
          </w:p>
        </w:tc>
        <w:tc>
          <w:tcPr>
            <w:tcW w:w="1701" w:type="dxa"/>
            <w:tcBorders>
              <w:top w:val="single" w:sz="8" w:space="0" w:color="FFFFFF"/>
              <w:left w:val="single" w:sz="8" w:space="0" w:color="FFFFFF"/>
              <w:bottom w:val="single" w:sz="24" w:space="0" w:color="FFFFFF"/>
              <w:right w:val="single" w:sz="8" w:space="0" w:color="FFFFFF"/>
            </w:tcBorders>
            <w:shd w:val="clear" w:color="auto" w:fill="8064A2"/>
          </w:tcPr>
          <w:p w:rsidR="00A53A79" w:rsidRPr="000B1CC8" w:rsidRDefault="00A53A79" w:rsidP="00C06855">
            <w:pPr>
              <w:rPr>
                <w:rFonts w:ascii="Tahoma" w:hAnsi="Tahoma" w:cs="Tahoma"/>
                <w:b/>
                <w:bCs/>
                <w:color w:val="auto"/>
                <w:sz w:val="22"/>
                <w:szCs w:val="22"/>
              </w:rPr>
            </w:pPr>
            <w:r w:rsidRPr="000B1CC8">
              <w:rPr>
                <w:rFonts w:ascii="Tahoma" w:hAnsi="Tahoma" w:cs="Tahoma"/>
                <w:b/>
                <w:bCs/>
                <w:color w:val="auto"/>
                <w:sz w:val="22"/>
                <w:szCs w:val="22"/>
              </w:rPr>
              <w:t>Atividades</w:t>
            </w:r>
          </w:p>
        </w:tc>
        <w:tc>
          <w:tcPr>
            <w:tcW w:w="1418" w:type="dxa"/>
            <w:tcBorders>
              <w:top w:val="single" w:sz="8" w:space="0" w:color="FFFFFF"/>
              <w:left w:val="single" w:sz="8" w:space="0" w:color="FFFFFF"/>
              <w:bottom w:val="single" w:sz="24" w:space="0" w:color="FFFFFF"/>
              <w:right w:val="single" w:sz="8" w:space="0" w:color="FFFFFF"/>
            </w:tcBorders>
            <w:shd w:val="clear" w:color="auto" w:fill="8064A2"/>
          </w:tcPr>
          <w:p w:rsidR="00A53A79" w:rsidRPr="000B1CC8" w:rsidRDefault="00B05DCB" w:rsidP="00C06855">
            <w:pPr>
              <w:rPr>
                <w:rFonts w:ascii="Tahoma" w:hAnsi="Tahoma" w:cs="Tahoma"/>
                <w:b/>
                <w:bCs/>
                <w:color w:val="auto"/>
                <w:sz w:val="22"/>
                <w:szCs w:val="22"/>
              </w:rPr>
            </w:pPr>
            <w:r w:rsidRPr="000B1CC8">
              <w:rPr>
                <w:rFonts w:ascii="Tahoma" w:hAnsi="Tahoma" w:cs="Tahoma"/>
                <w:b/>
                <w:bCs/>
                <w:color w:val="auto"/>
                <w:sz w:val="22"/>
                <w:szCs w:val="22"/>
              </w:rPr>
              <w:t>Artefatos</w:t>
            </w:r>
          </w:p>
        </w:tc>
        <w:tc>
          <w:tcPr>
            <w:tcW w:w="1134" w:type="dxa"/>
            <w:tcBorders>
              <w:top w:val="single" w:sz="8" w:space="0" w:color="FFFFFF"/>
              <w:left w:val="single" w:sz="8" w:space="0" w:color="FFFFFF"/>
              <w:bottom w:val="single" w:sz="24" w:space="0" w:color="FFFFFF"/>
              <w:right w:val="single" w:sz="8" w:space="0" w:color="FFFFFF"/>
            </w:tcBorders>
            <w:shd w:val="clear" w:color="auto" w:fill="8064A2"/>
          </w:tcPr>
          <w:p w:rsidR="00A53A79" w:rsidRPr="000B1CC8" w:rsidRDefault="00B05DCB" w:rsidP="00C06855">
            <w:pPr>
              <w:rPr>
                <w:rFonts w:ascii="Tahoma" w:hAnsi="Tahoma" w:cs="Tahoma"/>
                <w:b/>
                <w:bCs/>
                <w:color w:val="auto"/>
                <w:sz w:val="22"/>
                <w:szCs w:val="22"/>
              </w:rPr>
            </w:pPr>
            <w:r w:rsidRPr="000B1CC8">
              <w:rPr>
                <w:rFonts w:ascii="Tahoma" w:hAnsi="Tahoma" w:cs="Tahoma"/>
                <w:b/>
                <w:bCs/>
                <w:color w:val="auto"/>
                <w:sz w:val="22"/>
                <w:szCs w:val="22"/>
              </w:rPr>
              <w:t>Atores</w:t>
            </w:r>
          </w:p>
        </w:tc>
      </w:tr>
      <w:tr w:rsidR="001016E4" w:rsidRPr="000B1CC8" w:rsidTr="001016E4">
        <w:trPr>
          <w:jc w:val="center"/>
        </w:trPr>
        <w:tc>
          <w:tcPr>
            <w:tcW w:w="1384" w:type="dxa"/>
            <w:tcBorders>
              <w:top w:val="single" w:sz="8" w:space="0" w:color="FFFFFF"/>
              <w:left w:val="single" w:sz="8" w:space="0" w:color="FFFFFF"/>
              <w:bottom w:val="nil"/>
              <w:right w:val="single" w:sz="24" w:space="0" w:color="FFFFFF"/>
            </w:tcBorders>
            <w:shd w:val="clear" w:color="auto" w:fill="8064A2"/>
          </w:tcPr>
          <w:p w:rsidR="00A53A79" w:rsidRPr="000B1CC8" w:rsidRDefault="00B05DCB" w:rsidP="00C06855">
            <w:pPr>
              <w:rPr>
                <w:rFonts w:ascii="Tahoma" w:hAnsi="Tahoma" w:cs="Tahoma"/>
                <w:bCs/>
                <w:color w:val="auto"/>
                <w:sz w:val="22"/>
                <w:szCs w:val="22"/>
              </w:rPr>
            </w:pPr>
            <w:r w:rsidRPr="000B1CC8">
              <w:rPr>
                <w:rFonts w:ascii="Tahoma" w:hAnsi="Tahoma" w:cs="Tahoma"/>
                <w:bCs/>
                <w:color w:val="auto"/>
                <w:sz w:val="22"/>
                <w:szCs w:val="22"/>
              </w:rPr>
              <w:t>PCTI</w:t>
            </w:r>
          </w:p>
        </w:tc>
        <w:tc>
          <w:tcPr>
            <w:tcW w:w="1701" w:type="dxa"/>
            <w:tcBorders>
              <w:top w:val="single" w:sz="8" w:space="0" w:color="FFFFFF"/>
              <w:left w:val="single" w:sz="8" w:space="0" w:color="FFFFFF"/>
              <w:bottom w:val="single" w:sz="8" w:space="0" w:color="FFFFFF"/>
              <w:right w:val="single" w:sz="8" w:space="0" w:color="FFFFFF"/>
            </w:tcBorders>
            <w:shd w:val="clear" w:color="auto" w:fill="BFB1D0"/>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BFB1D0"/>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41</w:t>
            </w:r>
          </w:p>
        </w:tc>
        <w:tc>
          <w:tcPr>
            <w:tcW w:w="1418" w:type="dxa"/>
            <w:tcBorders>
              <w:top w:val="single" w:sz="8" w:space="0" w:color="FFFFFF"/>
              <w:left w:val="single" w:sz="8" w:space="0" w:color="FFFFFF"/>
              <w:bottom w:val="single" w:sz="8" w:space="0" w:color="FFFFFF"/>
              <w:right w:val="single" w:sz="8" w:space="0" w:color="FFFFFF"/>
            </w:tcBorders>
            <w:shd w:val="clear" w:color="auto" w:fill="BFB1D0"/>
          </w:tcPr>
          <w:p w:rsidR="00A53A79" w:rsidRPr="000B1CC8" w:rsidRDefault="00E24C88" w:rsidP="00C06855">
            <w:pPr>
              <w:rPr>
                <w:rFonts w:ascii="Tahoma" w:hAnsi="Tahoma" w:cs="Tahoma"/>
                <w:color w:val="auto"/>
                <w:sz w:val="22"/>
                <w:szCs w:val="22"/>
              </w:rPr>
            </w:pPr>
            <w:r w:rsidRPr="000B1CC8">
              <w:rPr>
                <w:rFonts w:ascii="Tahoma" w:hAnsi="Tahoma" w:cs="Tahoma"/>
                <w:color w:val="auto"/>
                <w:sz w:val="22"/>
                <w:szCs w:val="22"/>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BFB1D0"/>
          </w:tcPr>
          <w:p w:rsidR="00A53A79" w:rsidRPr="000B1CC8" w:rsidRDefault="008C29D3" w:rsidP="00C06855">
            <w:pPr>
              <w:rPr>
                <w:rFonts w:ascii="Tahoma" w:hAnsi="Tahoma" w:cs="Tahoma"/>
                <w:color w:val="auto"/>
                <w:sz w:val="22"/>
                <w:szCs w:val="22"/>
              </w:rPr>
            </w:pPr>
            <w:r w:rsidRPr="000B1CC8">
              <w:rPr>
                <w:rFonts w:ascii="Tahoma" w:hAnsi="Tahoma" w:cs="Tahoma"/>
                <w:color w:val="auto"/>
                <w:sz w:val="22"/>
                <w:szCs w:val="22"/>
              </w:rPr>
              <w:t>9</w:t>
            </w:r>
          </w:p>
        </w:tc>
      </w:tr>
      <w:tr w:rsidR="001016E4" w:rsidRPr="000B1CC8" w:rsidTr="001016E4">
        <w:trPr>
          <w:jc w:val="center"/>
        </w:trPr>
        <w:tc>
          <w:tcPr>
            <w:tcW w:w="1384" w:type="dxa"/>
            <w:tcBorders>
              <w:left w:val="single" w:sz="8" w:space="0" w:color="FFFFFF"/>
              <w:bottom w:val="nil"/>
              <w:right w:val="single" w:sz="24" w:space="0" w:color="FFFFFF"/>
            </w:tcBorders>
            <w:shd w:val="clear" w:color="auto" w:fill="8064A2"/>
          </w:tcPr>
          <w:p w:rsidR="00A53A79" w:rsidRPr="000B1CC8" w:rsidRDefault="00B05DCB" w:rsidP="00C06855">
            <w:pPr>
              <w:rPr>
                <w:rFonts w:ascii="Tahoma" w:hAnsi="Tahoma" w:cs="Tahoma"/>
                <w:bCs/>
                <w:color w:val="auto"/>
                <w:sz w:val="22"/>
                <w:szCs w:val="22"/>
              </w:rPr>
            </w:pPr>
            <w:r w:rsidRPr="000B1CC8">
              <w:rPr>
                <w:rFonts w:ascii="Tahoma" w:hAnsi="Tahoma" w:cs="Tahoma"/>
                <w:bCs/>
                <w:color w:val="auto"/>
                <w:sz w:val="22"/>
                <w:szCs w:val="22"/>
              </w:rPr>
              <w:t>SFTI</w:t>
            </w:r>
          </w:p>
        </w:tc>
        <w:tc>
          <w:tcPr>
            <w:tcW w:w="1701" w:type="dxa"/>
            <w:shd w:val="clear" w:color="auto" w:fill="DFD8E8"/>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3</w:t>
            </w:r>
          </w:p>
        </w:tc>
        <w:tc>
          <w:tcPr>
            <w:tcW w:w="1701" w:type="dxa"/>
            <w:shd w:val="clear" w:color="auto" w:fill="DFD8E8"/>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7</w:t>
            </w:r>
          </w:p>
        </w:tc>
        <w:tc>
          <w:tcPr>
            <w:tcW w:w="1418" w:type="dxa"/>
            <w:shd w:val="clear" w:color="auto" w:fill="DFD8E8"/>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1</w:t>
            </w:r>
          </w:p>
        </w:tc>
        <w:tc>
          <w:tcPr>
            <w:tcW w:w="1134" w:type="dxa"/>
            <w:shd w:val="clear" w:color="auto" w:fill="DFD8E8"/>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4</w:t>
            </w:r>
          </w:p>
        </w:tc>
      </w:tr>
      <w:tr w:rsidR="001016E4" w:rsidRPr="000B1CC8" w:rsidTr="001016E4">
        <w:trPr>
          <w:jc w:val="center"/>
        </w:trPr>
        <w:tc>
          <w:tcPr>
            <w:tcW w:w="1384" w:type="dxa"/>
            <w:tcBorders>
              <w:top w:val="single" w:sz="8" w:space="0" w:color="FFFFFF"/>
              <w:left w:val="single" w:sz="8" w:space="0" w:color="FFFFFF"/>
              <w:bottom w:val="single" w:sz="8" w:space="0" w:color="FFFFFF"/>
              <w:right w:val="single" w:sz="24" w:space="0" w:color="FFFFFF"/>
            </w:tcBorders>
            <w:shd w:val="clear" w:color="auto" w:fill="8064A2"/>
          </w:tcPr>
          <w:p w:rsidR="00A53A79" w:rsidRPr="000B1CC8" w:rsidRDefault="00B05DCB" w:rsidP="00C06855">
            <w:pPr>
              <w:rPr>
                <w:rFonts w:ascii="Tahoma" w:hAnsi="Tahoma" w:cs="Tahoma"/>
                <w:bCs/>
                <w:color w:val="auto"/>
                <w:sz w:val="22"/>
                <w:szCs w:val="22"/>
              </w:rPr>
            </w:pPr>
            <w:r w:rsidRPr="000B1CC8">
              <w:rPr>
                <w:rFonts w:ascii="Tahoma" w:hAnsi="Tahoma" w:cs="Tahoma"/>
                <w:bCs/>
                <w:color w:val="auto"/>
                <w:sz w:val="22"/>
                <w:szCs w:val="22"/>
              </w:rPr>
              <w:t>GCTI</w:t>
            </w:r>
          </w:p>
        </w:tc>
        <w:tc>
          <w:tcPr>
            <w:tcW w:w="1701" w:type="dxa"/>
            <w:tcBorders>
              <w:top w:val="single" w:sz="8" w:space="0" w:color="FFFFFF"/>
              <w:left w:val="single" w:sz="8" w:space="0" w:color="FFFFFF"/>
              <w:bottom w:val="single" w:sz="8" w:space="0" w:color="FFFFFF"/>
              <w:right w:val="single" w:sz="8" w:space="0" w:color="FFFFFF"/>
            </w:tcBorders>
            <w:shd w:val="clear" w:color="auto" w:fill="BFB1D0"/>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BFB1D0"/>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19</w:t>
            </w:r>
          </w:p>
        </w:tc>
        <w:tc>
          <w:tcPr>
            <w:tcW w:w="1418" w:type="dxa"/>
            <w:tcBorders>
              <w:top w:val="single" w:sz="8" w:space="0" w:color="FFFFFF"/>
              <w:left w:val="single" w:sz="8" w:space="0" w:color="FFFFFF"/>
              <w:bottom w:val="single" w:sz="8" w:space="0" w:color="FFFFFF"/>
              <w:right w:val="single" w:sz="8" w:space="0" w:color="FFFFFF"/>
            </w:tcBorders>
            <w:shd w:val="clear" w:color="auto" w:fill="BFB1D0"/>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BFB1D0"/>
          </w:tcPr>
          <w:p w:rsidR="00A53A79" w:rsidRPr="000B1CC8" w:rsidRDefault="00B05DCB" w:rsidP="00C06855">
            <w:pPr>
              <w:rPr>
                <w:rFonts w:ascii="Tahoma" w:hAnsi="Tahoma" w:cs="Tahoma"/>
                <w:color w:val="auto"/>
                <w:sz w:val="22"/>
                <w:szCs w:val="22"/>
              </w:rPr>
            </w:pPr>
            <w:r w:rsidRPr="000B1CC8">
              <w:rPr>
                <w:rFonts w:ascii="Tahoma" w:hAnsi="Tahoma" w:cs="Tahoma"/>
                <w:color w:val="auto"/>
                <w:sz w:val="22"/>
                <w:szCs w:val="22"/>
              </w:rPr>
              <w:t>5</w:t>
            </w:r>
          </w:p>
        </w:tc>
      </w:tr>
    </w:tbl>
    <w:p w:rsidR="00B05DCB" w:rsidRPr="00C6385C" w:rsidRDefault="00B05DCB" w:rsidP="00C6385C">
      <w:pPr>
        <w:spacing w:before="240"/>
        <w:jc w:val="center"/>
        <w:rPr>
          <w:rFonts w:ascii="Tahoma" w:hAnsi="Tahoma" w:cs="Tahoma"/>
          <w:sz w:val="22"/>
          <w:szCs w:val="22"/>
        </w:rPr>
      </w:pPr>
      <w:r w:rsidRPr="00C6385C">
        <w:rPr>
          <w:rFonts w:ascii="Tahoma" w:hAnsi="Tahoma" w:cs="Tahoma"/>
          <w:sz w:val="22"/>
          <w:szCs w:val="22"/>
        </w:rPr>
        <w:t>Tabela 1: Distribuição dos Processos, Atividades, Artefatos e Atores do MCTI</w:t>
      </w:r>
    </w:p>
    <w:p w:rsidR="00C6385C" w:rsidRPr="002D1B11" w:rsidRDefault="00C6385C" w:rsidP="00EF2968">
      <w:pPr>
        <w:spacing w:before="240"/>
        <w:jc w:val="center"/>
        <w:rPr>
          <w:rFonts w:ascii="Tahoma" w:hAnsi="Tahoma" w:cs="Tahoma"/>
          <w:sz w:val="22"/>
          <w:szCs w:val="22"/>
        </w:rPr>
      </w:pPr>
    </w:p>
    <w:p w:rsidR="002933C1" w:rsidRPr="002D1B11" w:rsidRDefault="00955B74" w:rsidP="00C06855">
      <w:pPr>
        <w:jc w:val="center"/>
        <w:rPr>
          <w:rFonts w:ascii="Tahoma" w:hAnsi="Tahoma" w:cs="Tahoma"/>
        </w:rPr>
      </w:pPr>
      <w:r w:rsidRPr="00761EDA">
        <w:rPr>
          <w:rFonts w:ascii="Tahoma" w:hAnsi="Tahoma" w:cs="Tahoma"/>
          <w:noProof/>
          <w:lang w:eastAsia="pt-BR"/>
        </w:rPr>
        <w:pict>
          <v:shape id="Imagem 2" o:spid="_x0000_i1027" type="#_x0000_t75" style="width:425.25pt;height:193.5pt;visibility:visible">
            <v:imagedata r:id="rId16" o:title="" cropbottom="13477f"/>
          </v:shape>
        </w:pict>
      </w:r>
    </w:p>
    <w:p w:rsidR="002933C1" w:rsidRPr="00C6385C" w:rsidRDefault="002933C1" w:rsidP="00C6385C">
      <w:pPr>
        <w:jc w:val="center"/>
        <w:rPr>
          <w:rFonts w:ascii="Tahoma" w:hAnsi="Tahoma" w:cs="Tahoma"/>
          <w:sz w:val="22"/>
          <w:szCs w:val="22"/>
        </w:rPr>
      </w:pPr>
      <w:r w:rsidRPr="00C6385C">
        <w:rPr>
          <w:rFonts w:ascii="Tahoma" w:hAnsi="Tahoma" w:cs="Tahoma"/>
          <w:sz w:val="22"/>
          <w:szCs w:val="22"/>
        </w:rPr>
        <w:t>Figura 2: Modelo de Contratação de Soluções de TI</w:t>
      </w:r>
    </w:p>
    <w:p w:rsidR="002933C1" w:rsidRPr="002D1B11" w:rsidRDefault="002933C1" w:rsidP="00C06855">
      <w:pPr>
        <w:rPr>
          <w:rFonts w:ascii="Tahoma" w:hAnsi="Tahoma" w:cs="Tahoma"/>
        </w:rPr>
      </w:pPr>
    </w:p>
    <w:p w:rsidR="002933C1" w:rsidRPr="002D1B11" w:rsidRDefault="002933C1" w:rsidP="000A7C7D">
      <w:pPr>
        <w:pStyle w:val="TEXTO1"/>
        <w:rPr>
          <w:rFonts w:ascii="Tahoma" w:hAnsi="Tahoma" w:cs="Tahoma"/>
        </w:rPr>
      </w:pPr>
      <w:r w:rsidRPr="002D1B11">
        <w:rPr>
          <w:rFonts w:ascii="Tahoma" w:hAnsi="Tahoma" w:cs="Tahoma"/>
        </w:rPr>
        <w:t xml:space="preserve">Para descrever o MCTI, foi utilizado um modelo simples, didático e de fácil interpretação por parte do leitor: a BPMN (acrônimo do inglês </w:t>
      </w:r>
      <w:r w:rsidRPr="002D1B11">
        <w:rPr>
          <w:rFonts w:ascii="Tahoma" w:hAnsi="Tahoma" w:cs="Tahoma"/>
          <w:i/>
        </w:rPr>
        <w:t>Business Process Modeling Notation</w:t>
      </w:r>
      <w:r w:rsidR="00AE775D" w:rsidRPr="002D1B11">
        <w:rPr>
          <w:rFonts w:ascii="Tahoma" w:hAnsi="Tahoma" w:cs="Tahoma"/>
        </w:rPr>
        <w:t xml:space="preserve">), em português </w:t>
      </w:r>
      <w:r w:rsidRPr="002D1B11">
        <w:rPr>
          <w:rFonts w:ascii="Tahoma" w:hAnsi="Tahoma" w:cs="Tahoma"/>
          <w:i/>
        </w:rPr>
        <w:t>Notação para Mo</w:t>
      </w:r>
      <w:r w:rsidR="00AE775D" w:rsidRPr="002D1B11">
        <w:rPr>
          <w:rFonts w:ascii="Tahoma" w:hAnsi="Tahoma" w:cs="Tahoma"/>
          <w:i/>
        </w:rPr>
        <w:t>delagem de Processos de Negócio</w:t>
      </w:r>
      <w:r w:rsidRPr="002D1B11">
        <w:rPr>
          <w:rFonts w:ascii="Tahoma" w:hAnsi="Tahoma" w:cs="Tahoma"/>
        </w:rPr>
        <w:t xml:space="preserve">). A figura 3 apresenta uma breve descrição dos componentes básicos da BPMN utilizados nos diagramas deste </w:t>
      </w:r>
      <w:r w:rsidR="008C29D3" w:rsidRPr="002D1B11">
        <w:rPr>
          <w:rFonts w:ascii="Tahoma" w:hAnsi="Tahoma" w:cs="Tahoma"/>
        </w:rPr>
        <w:t>Guia</w:t>
      </w:r>
      <w:r w:rsidRPr="002D1B11">
        <w:rPr>
          <w:rFonts w:ascii="Tahoma" w:hAnsi="Tahoma" w:cs="Tahoma"/>
        </w:rPr>
        <w:t>.</w:t>
      </w:r>
    </w:p>
    <w:p w:rsidR="008C29D3" w:rsidRPr="002D1B11" w:rsidRDefault="008C29D3" w:rsidP="00C06855">
      <w:pPr>
        <w:rPr>
          <w:rFonts w:ascii="Tahoma" w:hAnsi="Tahoma" w:cs="Tahoma"/>
        </w:rPr>
      </w:pPr>
    </w:p>
    <w:p w:rsidR="002933C1" w:rsidRPr="002D1B11" w:rsidRDefault="00955B74" w:rsidP="00EA0A6C">
      <w:pPr>
        <w:jc w:val="center"/>
        <w:rPr>
          <w:rFonts w:ascii="Tahoma" w:hAnsi="Tahoma" w:cs="Tahoma"/>
        </w:rPr>
      </w:pPr>
      <w:r w:rsidRPr="00761EDA">
        <w:rPr>
          <w:rFonts w:ascii="Tahoma" w:hAnsi="Tahoma" w:cs="Tahoma"/>
          <w:noProof/>
          <w:lang w:eastAsia="pt-BR"/>
        </w:rPr>
        <w:pict>
          <v:shape id="Imagem 5" o:spid="_x0000_i1028" type="#_x0000_t75" style="width:425.25pt;height:140.25pt;visibility:visible">
            <v:imagedata r:id="rId17" o:title=""/>
          </v:shape>
        </w:pict>
      </w:r>
    </w:p>
    <w:p w:rsidR="002933C1" w:rsidRPr="002D1B11" w:rsidRDefault="002933C1" w:rsidP="00C06855">
      <w:pPr>
        <w:jc w:val="center"/>
        <w:rPr>
          <w:rFonts w:ascii="Tahoma" w:hAnsi="Tahoma" w:cs="Tahoma"/>
          <w:sz w:val="22"/>
          <w:szCs w:val="22"/>
        </w:rPr>
      </w:pPr>
      <w:r w:rsidRPr="002D1B11">
        <w:rPr>
          <w:rFonts w:ascii="Tahoma" w:hAnsi="Tahoma" w:cs="Tahoma"/>
          <w:sz w:val="22"/>
          <w:szCs w:val="22"/>
        </w:rPr>
        <w:t>Figura 3: Breve descrição dos elementos básicos da notação BPMN</w:t>
      </w:r>
    </w:p>
    <w:p w:rsidR="002933C1" w:rsidRPr="002D1B11" w:rsidRDefault="002933C1" w:rsidP="00C06855">
      <w:pPr>
        <w:rPr>
          <w:rFonts w:ascii="Tahoma" w:hAnsi="Tahoma" w:cs="Tahoma"/>
        </w:rPr>
      </w:pPr>
    </w:p>
    <w:p w:rsidR="002933C1" w:rsidRPr="002D1B11" w:rsidRDefault="002933C1" w:rsidP="000A7C7D">
      <w:pPr>
        <w:pStyle w:val="TEXTO1"/>
        <w:rPr>
          <w:rFonts w:ascii="Tahoma" w:hAnsi="Tahoma" w:cs="Tahoma"/>
        </w:rPr>
      </w:pPr>
      <w:r w:rsidRPr="002D1B11">
        <w:rPr>
          <w:rFonts w:ascii="Tahoma" w:hAnsi="Tahoma" w:cs="Tahoma"/>
        </w:rPr>
        <w:t>Com o intuito de padronizar a identificação dos procedimentos (processos e atividades), foram utilizadas siglas no seguinte formato: a inicial de cada uma das fases (PCTI, SFTI e GCTI – conforme descritas anteriormente) seguidas pela letra “P” e por um indicador numérico.</w:t>
      </w:r>
    </w:p>
    <w:p w:rsidR="002933C1" w:rsidRPr="002D1B11" w:rsidRDefault="002933C1" w:rsidP="000A7C7D">
      <w:pPr>
        <w:pStyle w:val="TEXTO1"/>
        <w:rPr>
          <w:rFonts w:ascii="Tahoma" w:hAnsi="Tahoma" w:cs="Tahoma"/>
        </w:rPr>
      </w:pPr>
      <w:r w:rsidRPr="002D1B11">
        <w:rPr>
          <w:rFonts w:ascii="Tahoma" w:hAnsi="Tahoma" w:cs="Tahoma"/>
        </w:rPr>
        <w:t>A seguir, detalhamos os atores, processos, atividades e artefatos que fazem parte de cada uma das fases do MCTI.</w:t>
      </w:r>
    </w:p>
    <w:p w:rsidR="00DB5452" w:rsidRPr="002D1B11" w:rsidRDefault="00DB5452" w:rsidP="00C06855">
      <w:pPr>
        <w:rPr>
          <w:rFonts w:ascii="Tahoma" w:hAnsi="Tahoma" w:cs="Tahoma"/>
          <w:color w:val="650065"/>
        </w:rPr>
      </w:pPr>
      <w:r w:rsidRPr="002D1B11">
        <w:rPr>
          <w:rFonts w:ascii="Tahoma" w:hAnsi="Tahoma" w:cs="Tahoma"/>
        </w:rPr>
        <w:br w:type="page"/>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8080"/>
      </w:tblGrid>
      <w:tr w:rsidR="00EB6FD2" w:rsidRPr="002D1B11" w:rsidTr="0042574D">
        <w:tc>
          <w:tcPr>
            <w:tcW w:w="8080" w:type="dxa"/>
            <w:tcBorders>
              <w:top w:val="nil"/>
              <w:left w:val="nil"/>
              <w:bottom w:val="nil"/>
              <w:right w:val="nil"/>
            </w:tcBorders>
            <w:shd w:val="clear" w:color="auto" w:fill="B8CCE4"/>
          </w:tcPr>
          <w:p w:rsidR="00EB6FD2" w:rsidRPr="002D1B11" w:rsidRDefault="00EB6FD2" w:rsidP="000A7C7D">
            <w:pPr>
              <w:pStyle w:val="TITULODECAPITULOS"/>
              <w:rPr>
                <w:rFonts w:ascii="Tahoma" w:hAnsi="Tahoma" w:cs="Tahoma"/>
                <w:color w:val="C0504D"/>
              </w:rPr>
            </w:pPr>
            <w:r w:rsidRPr="002D1B11">
              <w:rPr>
                <w:rFonts w:ascii="Tahoma" w:hAnsi="Tahoma" w:cs="Tahoma"/>
              </w:rPr>
              <w:t>5 – ATORES DO MCTI</w:t>
            </w:r>
            <w:r w:rsidR="00C3615C" w:rsidRPr="002D1B11">
              <w:rPr>
                <w:rFonts w:ascii="Tahoma" w:hAnsi="Tahoma" w:cs="Tahoma"/>
              </w:rPr>
              <w:t xml:space="preserve"> </w:t>
            </w:r>
          </w:p>
        </w:tc>
      </w:tr>
    </w:tbl>
    <w:p w:rsidR="00EB6FD2" w:rsidRPr="002D1B11" w:rsidRDefault="00EB6FD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rPr>
        <w:t xml:space="preserve">Segundo </w:t>
      </w:r>
      <w:r w:rsidR="00845C09" w:rsidRPr="002D1B11">
        <w:rPr>
          <w:rFonts w:ascii="Tahoma" w:hAnsi="Tahoma" w:cs="Tahoma"/>
        </w:rPr>
        <w:t xml:space="preserve">Booch, Rumbaugh, e Jacobson </w:t>
      </w:r>
      <w:r w:rsidRPr="002D1B11">
        <w:rPr>
          <w:rFonts w:ascii="Tahoma" w:hAnsi="Tahoma" w:cs="Tahoma"/>
        </w:rPr>
        <w:t xml:space="preserve">(2005), um ator representa um conjunto coerente de papéis que os usuários do processo desempenham quando de sua execução. Tipicamente, um ator representa um papel que uma entidade desempenha durante a execução do processo. Neste contexto, um papel é visto como um conjunto de atribuições, funções e/ou responsabilidades que um ator possui. </w:t>
      </w:r>
    </w:p>
    <w:p w:rsidR="00DB5452" w:rsidRPr="002D1B11" w:rsidRDefault="00DB5452" w:rsidP="000A7C7D">
      <w:pPr>
        <w:pStyle w:val="TEXTO1"/>
        <w:rPr>
          <w:rFonts w:ascii="Tahoma" w:hAnsi="Tahoma" w:cs="Tahoma"/>
        </w:rPr>
      </w:pPr>
      <w:r w:rsidRPr="002D1B11">
        <w:rPr>
          <w:rFonts w:ascii="Tahoma" w:hAnsi="Tahoma" w:cs="Tahoma"/>
        </w:rPr>
        <w:t>No MCTI-JF os atores são</w:t>
      </w:r>
      <w:r w:rsidR="00431C86" w:rsidRPr="002D1B11">
        <w:rPr>
          <w:rFonts w:ascii="Tahoma" w:hAnsi="Tahoma" w:cs="Tahoma"/>
        </w:rPr>
        <w:t xml:space="preserve"> pessoas, áreas do Conselho e dos órgãos da</w:t>
      </w:r>
      <w:r w:rsidRPr="002D1B11">
        <w:rPr>
          <w:rFonts w:ascii="Tahoma" w:hAnsi="Tahoma" w:cs="Tahoma"/>
        </w:rPr>
        <w:t xml:space="preserve"> Justiça Federal de primeiro e segundo graus e da instituição eventualmente contratada, elencadas na IN </w:t>
      </w:r>
      <w:r w:rsidR="007E31E2" w:rsidRPr="002D1B11">
        <w:rPr>
          <w:rFonts w:ascii="Tahoma" w:hAnsi="Tahoma" w:cs="Tahoma"/>
        </w:rPr>
        <w:t>4/</w:t>
      </w:r>
      <w:r w:rsidRPr="002D1B11">
        <w:rPr>
          <w:rFonts w:ascii="Tahoma" w:hAnsi="Tahoma" w:cs="Tahoma"/>
        </w:rPr>
        <w:t>2010. É importante ressaltar que</w:t>
      </w:r>
      <w:r w:rsidR="00431C86" w:rsidRPr="002D1B11">
        <w:rPr>
          <w:rFonts w:ascii="Tahoma" w:hAnsi="Tahoma" w:cs="Tahoma"/>
        </w:rPr>
        <w:t xml:space="preserve"> devemos</w:t>
      </w:r>
      <w:r w:rsidRPr="002D1B11">
        <w:rPr>
          <w:rFonts w:ascii="Tahoma" w:hAnsi="Tahoma" w:cs="Tahoma"/>
        </w:rPr>
        <w:t xml:space="preserve"> </w:t>
      </w:r>
      <w:r w:rsidR="00431C86" w:rsidRPr="002D1B11">
        <w:rPr>
          <w:rFonts w:ascii="Tahoma" w:hAnsi="Tahoma" w:cs="Tahoma"/>
        </w:rPr>
        <w:t>entender “atores”</w:t>
      </w:r>
      <w:r w:rsidRPr="002D1B11">
        <w:rPr>
          <w:rFonts w:ascii="Tahoma" w:hAnsi="Tahoma" w:cs="Tahoma"/>
        </w:rPr>
        <w:t xml:space="preserve"> como papéis </w:t>
      </w:r>
      <w:r w:rsidR="00431C86" w:rsidRPr="002D1B11">
        <w:rPr>
          <w:rFonts w:ascii="Tahoma" w:hAnsi="Tahoma" w:cs="Tahoma"/>
        </w:rPr>
        <w:t>e não como</w:t>
      </w:r>
      <w:r w:rsidRPr="002D1B11">
        <w:rPr>
          <w:rFonts w:ascii="Tahoma" w:hAnsi="Tahoma" w:cs="Tahoma"/>
        </w:rPr>
        <w:t xml:space="preserve"> pessoas, pois, no MCTI, uma pessoa pode desempenhar mais de um papel no Processo de Contratação. Por outro lado, pode haver casos – especialmente na fase de Planejamento da Contratação – em que um mesmo papel seja desempenhado por mais de uma pessoa. </w:t>
      </w:r>
    </w:p>
    <w:p w:rsidR="00DB5452" w:rsidRPr="002D1B11" w:rsidRDefault="00DB5452"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8080"/>
      </w:tblGrid>
      <w:tr w:rsidR="00EB6FD2" w:rsidRPr="002D1B11" w:rsidTr="0042574D">
        <w:tc>
          <w:tcPr>
            <w:tcW w:w="8080" w:type="dxa"/>
            <w:tcBorders>
              <w:top w:val="nil"/>
              <w:left w:val="nil"/>
              <w:bottom w:val="nil"/>
              <w:right w:val="nil"/>
            </w:tcBorders>
            <w:shd w:val="clear" w:color="auto" w:fill="B8CCE4"/>
          </w:tcPr>
          <w:p w:rsidR="00EB6FD2" w:rsidRPr="002D1B11" w:rsidRDefault="00C6385C" w:rsidP="000A7C7D">
            <w:pPr>
              <w:pStyle w:val="TITULODECAPITULOS"/>
              <w:rPr>
                <w:rFonts w:ascii="Tahoma" w:hAnsi="Tahoma" w:cs="Tahoma"/>
              </w:rPr>
            </w:pPr>
            <w:r>
              <w:rPr>
                <w:rFonts w:ascii="Tahoma" w:hAnsi="Tahoma" w:cs="Tahoma"/>
              </w:rPr>
              <w:t xml:space="preserve">5.1 – </w:t>
            </w:r>
            <w:r w:rsidR="00EB6FD2" w:rsidRPr="002D1B11">
              <w:rPr>
                <w:rFonts w:ascii="Tahoma" w:hAnsi="Tahoma" w:cs="Tahoma"/>
              </w:rPr>
              <w:tab/>
              <w:t>ÁREA REQUISITANTE DA SOLUÇÃO</w:t>
            </w:r>
          </w:p>
        </w:tc>
      </w:tr>
    </w:tbl>
    <w:p w:rsidR="00EB6FD2" w:rsidRPr="002D1B11" w:rsidRDefault="00EB6FD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Unidade do órgão que demande a contratação de uma Solução de Tecnologia da Informação.</w:t>
      </w:r>
    </w:p>
    <w:p w:rsidR="00DB5452" w:rsidRPr="002D1B11" w:rsidRDefault="00DB5452" w:rsidP="000A7C7D">
      <w:pPr>
        <w:pStyle w:val="TEXTO1"/>
        <w:rPr>
          <w:rFonts w:ascii="Tahoma" w:hAnsi="Tahoma" w:cs="Tahoma"/>
        </w:rPr>
      </w:pPr>
      <w:r w:rsidRPr="002D1B11">
        <w:rPr>
          <w:rFonts w:ascii="Tahoma" w:hAnsi="Tahoma" w:cs="Tahoma"/>
        </w:rPr>
        <w:t>Fase Participante: PCTI</w:t>
      </w:r>
    </w:p>
    <w:p w:rsidR="00DB5452" w:rsidRPr="002D1B11" w:rsidRDefault="00DB5452" w:rsidP="000A7C7D">
      <w:pPr>
        <w:pStyle w:val="TEXTO1"/>
        <w:rPr>
          <w:rFonts w:ascii="Tahoma" w:hAnsi="Tahoma" w:cs="Tahoma"/>
        </w:rPr>
      </w:pPr>
      <w:r w:rsidRPr="002D1B11">
        <w:rPr>
          <w:rFonts w:ascii="Tahoma" w:hAnsi="Tahoma" w:cs="Tahoma"/>
        </w:rPr>
        <w:t>Atividade Participante:</w:t>
      </w:r>
    </w:p>
    <w:p w:rsidR="00DB5452" w:rsidRPr="002D1B11" w:rsidRDefault="00DB5452" w:rsidP="00604A57">
      <w:pPr>
        <w:pStyle w:val="TEXTO3-COMBOLINHAS"/>
        <w:rPr>
          <w:rFonts w:ascii="Tahoma" w:hAnsi="Tahoma" w:cs="Tahoma"/>
        </w:rPr>
      </w:pPr>
      <w:r w:rsidRPr="002D1B11">
        <w:rPr>
          <w:rFonts w:ascii="Tahoma" w:hAnsi="Tahoma" w:cs="Tahoma"/>
        </w:rPr>
        <w:t>PCTI-P1: Iniciação</w:t>
      </w:r>
    </w:p>
    <w:p w:rsidR="000D7ADE" w:rsidRPr="002D1B11" w:rsidRDefault="000D7ADE" w:rsidP="000A7C7D">
      <w:pPr>
        <w:pStyle w:val="TEXTO1-SEMESPAODEPOIS"/>
        <w:rPr>
          <w:rFonts w:ascii="Tahoma" w:hAnsi="Tahoma" w:cs="Tahoma"/>
        </w:rPr>
      </w:pPr>
    </w:p>
    <w:p w:rsidR="00DB5452" w:rsidRPr="002D1B11" w:rsidRDefault="000D7ADE" w:rsidP="000A7C7D">
      <w:pPr>
        <w:pStyle w:val="TEXTO1"/>
        <w:rPr>
          <w:rFonts w:ascii="Tahoma" w:hAnsi="Tahoma" w:cs="Tahoma"/>
        </w:rPr>
      </w:pPr>
      <w:r w:rsidRPr="002D1B11">
        <w:rPr>
          <w:rFonts w:ascii="Tahoma" w:hAnsi="Tahoma" w:cs="Tahoma"/>
        </w:rPr>
        <w:t>Artefatos:</w:t>
      </w:r>
    </w:p>
    <w:p w:rsidR="00DB5452" w:rsidRPr="002D1B11" w:rsidRDefault="00DB5452" w:rsidP="00EA0A6C">
      <w:pPr>
        <w:pStyle w:val="TEXTO3-COMBOLINHAS"/>
        <w:spacing w:before="0"/>
        <w:rPr>
          <w:rFonts w:ascii="Tahoma" w:hAnsi="Tahoma" w:cs="Tahoma"/>
        </w:rPr>
      </w:pPr>
      <w:r w:rsidRPr="002D1B11">
        <w:rPr>
          <w:rFonts w:ascii="Tahoma" w:hAnsi="Tahoma" w:cs="Tahoma"/>
        </w:rPr>
        <w:t>Documento de Oficialização da Demanda (DOD)</w:t>
      </w:r>
    </w:p>
    <w:p w:rsidR="00EA0A6C" w:rsidRPr="002D1B11" w:rsidRDefault="00EA0A6C" w:rsidP="000A7C7D">
      <w:pPr>
        <w:pStyle w:val="TEXTO1"/>
        <w:rPr>
          <w:rFonts w:ascii="Tahoma" w:hAnsi="Tahoma" w:cs="Tahoma"/>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DB5452" w:rsidRPr="002D1B11">
        <w:rPr>
          <w:rFonts w:ascii="Tahoma" w:hAnsi="Tahoma" w:cs="Tahoma"/>
          <w:lang w:val="en-US"/>
        </w:rPr>
        <w:t xml:space="preserve">IN </w:t>
      </w:r>
      <w:r w:rsidR="007E31E2" w:rsidRPr="002D1B11">
        <w:rPr>
          <w:rFonts w:ascii="Tahoma" w:hAnsi="Tahoma" w:cs="Tahoma"/>
          <w:lang w:val="en-US"/>
        </w:rPr>
        <w:t>4/</w:t>
      </w:r>
      <w:r w:rsidR="00DB5452" w:rsidRPr="002D1B11">
        <w:rPr>
          <w:rFonts w:ascii="Tahoma" w:hAnsi="Tahoma" w:cs="Tahoma"/>
          <w:lang w:val="en-US"/>
        </w:rPr>
        <w:t>2010, art</w:t>
      </w:r>
      <w:r w:rsidR="00AE775D" w:rsidRPr="002D1B11">
        <w:rPr>
          <w:rFonts w:ascii="Tahoma" w:hAnsi="Tahoma" w:cs="Tahoma"/>
          <w:lang w:val="en-US"/>
        </w:rPr>
        <w:t>.</w:t>
      </w:r>
      <w:r w:rsidR="00DB5452" w:rsidRPr="002D1B11">
        <w:rPr>
          <w:rFonts w:ascii="Tahoma" w:hAnsi="Tahoma" w:cs="Tahoma"/>
          <w:lang w:val="en-US"/>
        </w:rPr>
        <w:t xml:space="preserve"> 2 °, inc</w:t>
      </w:r>
      <w:r w:rsidR="00AE775D" w:rsidRPr="002D1B11">
        <w:rPr>
          <w:rFonts w:ascii="Tahoma" w:hAnsi="Tahoma" w:cs="Tahoma"/>
          <w:lang w:val="en-US"/>
        </w:rPr>
        <w:t>.</w:t>
      </w:r>
      <w:r w:rsidR="00DB5452" w:rsidRPr="002D1B11">
        <w:rPr>
          <w:rFonts w:ascii="Tahoma" w:hAnsi="Tahoma" w:cs="Tahoma"/>
          <w:lang w:val="en-US"/>
        </w:rPr>
        <w:t xml:space="preserve"> I; art</w:t>
      </w:r>
      <w:r w:rsidR="00AE775D" w:rsidRPr="002D1B11">
        <w:rPr>
          <w:rFonts w:ascii="Tahoma" w:hAnsi="Tahoma" w:cs="Tahoma"/>
          <w:lang w:val="en-US"/>
        </w:rPr>
        <w:t>.</w:t>
      </w:r>
      <w:r w:rsidR="00DB5452" w:rsidRPr="002D1B11">
        <w:rPr>
          <w:rFonts w:ascii="Tahoma" w:hAnsi="Tahoma" w:cs="Tahoma"/>
          <w:lang w:val="en-US"/>
        </w:rPr>
        <w:t xml:space="preserve"> 9°.</w:t>
      </w:r>
    </w:p>
    <w:p w:rsidR="00DB5452" w:rsidRPr="002D1B11" w:rsidRDefault="00DB5452" w:rsidP="000A7C7D">
      <w:pPr>
        <w:pStyle w:val="TEXTO1"/>
        <w:rPr>
          <w:rFonts w:ascii="Tahoma" w:hAnsi="Tahoma" w:cs="Tahoma"/>
        </w:rPr>
      </w:pPr>
      <w:r w:rsidRPr="002D1B11">
        <w:rPr>
          <w:rFonts w:ascii="Tahoma" w:hAnsi="Tahoma" w:cs="Tahoma"/>
          <w:b/>
        </w:rPr>
        <w:t>Observação:</w:t>
      </w:r>
      <w:r w:rsidRPr="002D1B11">
        <w:rPr>
          <w:rFonts w:ascii="Tahoma" w:hAnsi="Tahoma" w:cs="Tahoma"/>
        </w:rPr>
        <w:t xml:space="preserve"> As fases, processos ou atividades que contam com a participação do Integrante Requisitante ou do Fiscal Requisitante do Contrato pressupõem a participação da Área Requisitante da Solução.</w:t>
      </w:r>
    </w:p>
    <w:p w:rsidR="00DB5452" w:rsidRPr="002D1B11" w:rsidRDefault="00DB5452"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8080"/>
      </w:tblGrid>
      <w:tr w:rsidR="00EB6FD2" w:rsidRPr="002D1B11" w:rsidTr="00DC06AA">
        <w:tc>
          <w:tcPr>
            <w:tcW w:w="8080" w:type="dxa"/>
            <w:tcBorders>
              <w:top w:val="nil"/>
              <w:left w:val="nil"/>
              <w:bottom w:val="nil"/>
              <w:right w:val="nil"/>
            </w:tcBorders>
            <w:shd w:val="clear" w:color="auto" w:fill="B8CCE4"/>
          </w:tcPr>
          <w:p w:rsidR="00EB6FD2" w:rsidRPr="002D1B11" w:rsidRDefault="00C6385C" w:rsidP="000A7C7D">
            <w:pPr>
              <w:pStyle w:val="TITULODECAPITULOS"/>
              <w:rPr>
                <w:rFonts w:ascii="Tahoma" w:hAnsi="Tahoma" w:cs="Tahoma"/>
              </w:rPr>
            </w:pPr>
            <w:r>
              <w:rPr>
                <w:rFonts w:ascii="Tahoma" w:hAnsi="Tahoma" w:cs="Tahoma"/>
              </w:rPr>
              <w:t xml:space="preserve">5.2 – </w:t>
            </w:r>
            <w:r w:rsidR="00EB6FD2" w:rsidRPr="002D1B11">
              <w:rPr>
                <w:rFonts w:ascii="Tahoma" w:hAnsi="Tahoma" w:cs="Tahoma"/>
              </w:rPr>
              <w:t>ÁREA DE TECNOLOGIA DA INFORMAÇÃO</w:t>
            </w:r>
          </w:p>
        </w:tc>
      </w:tr>
    </w:tbl>
    <w:p w:rsidR="00EB6FD2" w:rsidRPr="002D1B11" w:rsidRDefault="00EB6FD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Unidade do órgão responsável por gerir a Tecnologia da Informação.</w:t>
      </w:r>
    </w:p>
    <w:p w:rsidR="00DB5452" w:rsidRPr="002D1B11" w:rsidRDefault="00DB5452" w:rsidP="000A7C7D">
      <w:pPr>
        <w:pStyle w:val="TEXTO1"/>
        <w:rPr>
          <w:rFonts w:ascii="Tahoma" w:hAnsi="Tahoma" w:cs="Tahoma"/>
        </w:rPr>
      </w:pPr>
      <w:r w:rsidRPr="002D1B11">
        <w:rPr>
          <w:rFonts w:ascii="Tahoma" w:hAnsi="Tahoma" w:cs="Tahoma"/>
        </w:rPr>
        <w:t>Fase Participante: PCTI, SFTI.</w:t>
      </w:r>
    </w:p>
    <w:p w:rsidR="00DB5452" w:rsidRPr="002D1B11" w:rsidRDefault="00DB5452" w:rsidP="000A7C7D">
      <w:pPr>
        <w:pStyle w:val="TEXTO1"/>
        <w:rPr>
          <w:rFonts w:ascii="Tahoma" w:hAnsi="Tahoma" w:cs="Tahoma"/>
        </w:rPr>
      </w:pPr>
      <w:r w:rsidRPr="002D1B11">
        <w:rPr>
          <w:rFonts w:ascii="Tahoma" w:hAnsi="Tahoma" w:cs="Tahoma"/>
        </w:rPr>
        <w:t>Atividade Participante:</w:t>
      </w:r>
    </w:p>
    <w:p w:rsidR="00DB5452" w:rsidRPr="002D1B11" w:rsidRDefault="00DB5452" w:rsidP="00604A57">
      <w:pPr>
        <w:pStyle w:val="TEXTO3-COMBOLINHAS"/>
        <w:rPr>
          <w:rFonts w:ascii="Tahoma" w:hAnsi="Tahoma" w:cs="Tahoma"/>
        </w:rPr>
      </w:pPr>
      <w:r w:rsidRPr="002D1B11">
        <w:rPr>
          <w:rFonts w:ascii="Tahoma" w:hAnsi="Tahoma" w:cs="Tahoma"/>
        </w:rPr>
        <w:tab/>
        <w:t>PCTI-P1: Iniciação</w:t>
      </w:r>
      <w:r w:rsidR="00AE775D" w:rsidRPr="002D1B11">
        <w:rPr>
          <w:rFonts w:ascii="Tahoma" w:hAnsi="Tahoma" w:cs="Tahoma"/>
        </w:rPr>
        <w:t>;</w:t>
      </w:r>
    </w:p>
    <w:p w:rsidR="00DB5452" w:rsidRPr="002D1B11" w:rsidRDefault="00DB5452" w:rsidP="00604A57">
      <w:pPr>
        <w:pStyle w:val="TEXTO3-COMBOLINHAS"/>
        <w:rPr>
          <w:rFonts w:ascii="Tahoma" w:hAnsi="Tahoma" w:cs="Tahoma"/>
        </w:rPr>
      </w:pPr>
      <w:r w:rsidRPr="002D1B11">
        <w:rPr>
          <w:rFonts w:ascii="Tahoma" w:hAnsi="Tahoma" w:cs="Tahoma"/>
        </w:rPr>
        <w:tab/>
        <w:t>SFTI-P2: Revisar tecnicamente;</w:t>
      </w:r>
    </w:p>
    <w:p w:rsidR="00DB5452" w:rsidRPr="002D1B11" w:rsidRDefault="00DB5452" w:rsidP="00604A57">
      <w:pPr>
        <w:pStyle w:val="TEXTO3-COMBOLINHAS"/>
        <w:rPr>
          <w:rFonts w:ascii="Tahoma" w:hAnsi="Tahoma" w:cs="Tahoma"/>
        </w:rPr>
      </w:pPr>
      <w:r w:rsidRPr="002D1B11">
        <w:rPr>
          <w:rFonts w:ascii="Tahoma" w:hAnsi="Tahoma" w:cs="Tahoma"/>
        </w:rPr>
        <w:tab/>
        <w:t>SFTI-P3: Realizar Licitação.</w:t>
      </w:r>
    </w:p>
    <w:p w:rsidR="00625C82" w:rsidRPr="002D1B11" w:rsidRDefault="00625C82" w:rsidP="00C06855">
      <w:pPr>
        <w:rPr>
          <w:rFonts w:ascii="Tahoma" w:hAnsi="Tahoma" w:cs="Tahoma"/>
        </w:rPr>
      </w:pPr>
    </w:p>
    <w:p w:rsidR="00DB5452" w:rsidRPr="002D1B11" w:rsidRDefault="000D7ADE"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Documento de Oficialização da Demanda (DOD);</w:t>
      </w:r>
    </w:p>
    <w:p w:rsidR="00DB5452" w:rsidRPr="002D1B11" w:rsidRDefault="00DB5452" w:rsidP="00604A57">
      <w:pPr>
        <w:pStyle w:val="TEXTO3-COMBOLINHAS"/>
        <w:rPr>
          <w:rFonts w:ascii="Tahoma" w:hAnsi="Tahoma" w:cs="Tahoma"/>
        </w:rPr>
      </w:pPr>
      <w:r w:rsidRPr="002D1B11">
        <w:rPr>
          <w:rFonts w:ascii="Tahoma" w:hAnsi="Tahoma" w:cs="Tahoma"/>
        </w:rPr>
        <w:t>Termo de Referência ou Projeto Básico.</w:t>
      </w:r>
    </w:p>
    <w:p w:rsidR="00625C82" w:rsidRPr="002D1B11" w:rsidRDefault="00625C82" w:rsidP="000A7C7D">
      <w:pPr>
        <w:pStyle w:val="TEXTO1"/>
        <w:rPr>
          <w:rFonts w:ascii="Tahoma" w:hAnsi="Tahoma" w:cs="Tahoma"/>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431C86" w:rsidRPr="002D1B11">
        <w:rPr>
          <w:rFonts w:ascii="Tahoma" w:hAnsi="Tahoma" w:cs="Tahoma"/>
          <w:lang w:val="en-US"/>
        </w:rPr>
        <w:t xml:space="preserve">IN </w:t>
      </w:r>
      <w:r w:rsidR="007E31E2" w:rsidRPr="002D1B11">
        <w:rPr>
          <w:rFonts w:ascii="Tahoma" w:hAnsi="Tahoma" w:cs="Tahoma"/>
          <w:lang w:val="en-US"/>
        </w:rPr>
        <w:t>4/</w:t>
      </w:r>
      <w:r w:rsidR="00431C86" w:rsidRPr="002D1B11">
        <w:rPr>
          <w:rFonts w:ascii="Tahoma" w:hAnsi="Tahoma" w:cs="Tahoma"/>
          <w:lang w:val="en-US"/>
        </w:rPr>
        <w:t>2010, art</w:t>
      </w:r>
      <w:r w:rsidR="00AE775D" w:rsidRPr="002D1B11">
        <w:rPr>
          <w:rFonts w:ascii="Tahoma" w:hAnsi="Tahoma" w:cs="Tahoma"/>
          <w:lang w:val="en-US"/>
        </w:rPr>
        <w:t>.</w:t>
      </w:r>
      <w:r w:rsidR="00431C86" w:rsidRPr="002D1B11">
        <w:rPr>
          <w:rFonts w:ascii="Tahoma" w:hAnsi="Tahoma" w:cs="Tahoma"/>
          <w:lang w:val="en-US"/>
        </w:rPr>
        <w:t xml:space="preserve"> 2</w:t>
      </w:r>
      <w:r w:rsidR="00DB5452" w:rsidRPr="002D1B11">
        <w:rPr>
          <w:rFonts w:ascii="Tahoma" w:hAnsi="Tahoma" w:cs="Tahoma"/>
          <w:lang w:val="en-US"/>
        </w:rPr>
        <w:t>°, inc</w:t>
      </w:r>
      <w:r w:rsidR="00AE775D" w:rsidRPr="002D1B11">
        <w:rPr>
          <w:rFonts w:ascii="Tahoma" w:hAnsi="Tahoma" w:cs="Tahoma"/>
          <w:lang w:val="en-US"/>
        </w:rPr>
        <w:t>.</w:t>
      </w:r>
      <w:r w:rsidR="00DB5452" w:rsidRPr="002D1B11">
        <w:rPr>
          <w:rFonts w:ascii="Tahoma" w:hAnsi="Tahoma" w:cs="Tahoma"/>
          <w:lang w:val="en-US"/>
        </w:rPr>
        <w:t xml:space="preserve"> II; art</w:t>
      </w:r>
      <w:r w:rsidR="00AE775D" w:rsidRPr="002D1B11">
        <w:rPr>
          <w:rFonts w:ascii="Tahoma" w:hAnsi="Tahoma" w:cs="Tahoma"/>
          <w:lang w:val="en-US"/>
        </w:rPr>
        <w:t>.</w:t>
      </w:r>
      <w:r w:rsidR="00DB5452" w:rsidRPr="002D1B11">
        <w:rPr>
          <w:rFonts w:ascii="Tahoma" w:hAnsi="Tahoma" w:cs="Tahoma"/>
          <w:lang w:val="en-US"/>
        </w:rPr>
        <w:t xml:space="preserve"> 23.</w:t>
      </w:r>
    </w:p>
    <w:p w:rsidR="00DB5452" w:rsidRPr="002D1B11" w:rsidRDefault="00DB5452" w:rsidP="000A7C7D">
      <w:pPr>
        <w:pStyle w:val="TEXTO1"/>
        <w:rPr>
          <w:rFonts w:ascii="Tahoma" w:hAnsi="Tahoma" w:cs="Tahoma"/>
        </w:rPr>
      </w:pPr>
      <w:r w:rsidRPr="002D1B11">
        <w:rPr>
          <w:rFonts w:ascii="Tahoma" w:hAnsi="Tahoma" w:cs="Tahoma"/>
        </w:rPr>
        <w:t>Ver ator: Integrante Técnico e Fiscal Técnico do Contrato.</w:t>
      </w:r>
    </w:p>
    <w:p w:rsidR="00DB5452" w:rsidRPr="002D1B11" w:rsidRDefault="00DB5452" w:rsidP="000A7C7D">
      <w:pPr>
        <w:pStyle w:val="TEXTO1"/>
        <w:rPr>
          <w:rFonts w:ascii="Tahoma" w:hAnsi="Tahoma" w:cs="Tahoma"/>
        </w:rPr>
      </w:pPr>
      <w:r w:rsidRPr="002D1B11">
        <w:rPr>
          <w:rFonts w:ascii="Tahoma" w:hAnsi="Tahoma" w:cs="Tahoma"/>
        </w:rPr>
        <w:t xml:space="preserve">Observação: </w:t>
      </w:r>
    </w:p>
    <w:p w:rsidR="00DB5452" w:rsidRPr="002D1B11" w:rsidRDefault="00DB5452" w:rsidP="00604A57">
      <w:pPr>
        <w:pStyle w:val="TEXTO3-COMBOLINHAS"/>
        <w:rPr>
          <w:rFonts w:ascii="Tahoma" w:hAnsi="Tahoma" w:cs="Tahoma"/>
        </w:rPr>
      </w:pPr>
      <w:r w:rsidRPr="002D1B11">
        <w:rPr>
          <w:rFonts w:ascii="Tahoma" w:hAnsi="Tahoma" w:cs="Tahoma"/>
        </w:rPr>
        <w:t>As fases, processos ou atividades que contam com a participação do Integrante Técnico ou do Fiscal Técnico do Contrato pressupõem a participação da Área de Tecnologia da Informação</w:t>
      </w:r>
      <w:r w:rsidR="008D73D5" w:rsidRPr="002D1B11">
        <w:rPr>
          <w:rFonts w:ascii="Tahoma" w:hAnsi="Tahoma" w:cs="Tahoma"/>
        </w:rPr>
        <w:t>.</w:t>
      </w:r>
    </w:p>
    <w:p w:rsidR="00EA0A6C" w:rsidRPr="002D1B11" w:rsidRDefault="00EA0A6C" w:rsidP="00EA0A6C">
      <w:pPr>
        <w:pStyle w:val="TEXTO3-COMBOLINHAS"/>
        <w:numPr>
          <w:ilvl w:val="0"/>
          <w:numId w:val="0"/>
        </w:numPr>
        <w:ind w:left="1702"/>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7938"/>
      </w:tblGrid>
      <w:tr w:rsidR="00EB6FD2" w:rsidRPr="002D1B11" w:rsidTr="002C598D">
        <w:tc>
          <w:tcPr>
            <w:tcW w:w="7938" w:type="dxa"/>
            <w:tcBorders>
              <w:top w:val="nil"/>
              <w:left w:val="nil"/>
              <w:bottom w:val="nil"/>
              <w:right w:val="nil"/>
            </w:tcBorders>
            <w:shd w:val="clear" w:color="auto" w:fill="B8CCE4"/>
          </w:tcPr>
          <w:p w:rsidR="00EB6FD2" w:rsidRPr="002D1B11" w:rsidRDefault="002C598D" w:rsidP="00C6385C">
            <w:pPr>
              <w:pStyle w:val="TITULODECAPITULOS"/>
              <w:tabs>
                <w:tab w:val="clear" w:pos="742"/>
                <w:tab w:val="left" w:pos="601"/>
              </w:tabs>
              <w:ind w:left="601" w:hanging="601"/>
              <w:rPr>
                <w:rFonts w:ascii="Tahoma" w:hAnsi="Tahoma" w:cs="Tahoma"/>
              </w:rPr>
            </w:pPr>
            <w:r w:rsidRPr="002D1B11">
              <w:rPr>
                <w:rFonts w:ascii="Tahoma" w:hAnsi="Tahoma" w:cs="Tahoma"/>
                <w:sz w:val="22"/>
                <w:szCs w:val="22"/>
              </w:rPr>
              <w:br w:type="page"/>
            </w:r>
            <w:r w:rsidR="00C6385C">
              <w:rPr>
                <w:rFonts w:ascii="Tahoma" w:hAnsi="Tahoma" w:cs="Tahoma"/>
              </w:rPr>
              <w:t xml:space="preserve">5.3 – AUTORIDADE MÁXIMA DA ÁREA </w:t>
            </w:r>
            <w:r w:rsidR="00EB6FD2" w:rsidRPr="002D1B11">
              <w:rPr>
                <w:rFonts w:ascii="Tahoma" w:hAnsi="Tahoma" w:cs="Tahoma"/>
              </w:rPr>
              <w:t xml:space="preserve">ADMINISTRATIVA </w:t>
            </w:r>
          </w:p>
        </w:tc>
      </w:tr>
    </w:tbl>
    <w:p w:rsidR="00EB6FD2" w:rsidRPr="002D1B11" w:rsidRDefault="00EB6FD2" w:rsidP="00C06855">
      <w:pPr>
        <w:rPr>
          <w:rFonts w:ascii="Tahoma" w:hAnsi="Tahoma" w:cs="Tahoma"/>
        </w:rPr>
      </w:pPr>
    </w:p>
    <w:p w:rsidR="006757DA" w:rsidRPr="002D1B11" w:rsidRDefault="00312584" w:rsidP="000A7C7D">
      <w:pPr>
        <w:pStyle w:val="TEXTO1"/>
        <w:rPr>
          <w:rFonts w:ascii="Tahoma" w:hAnsi="Tahoma" w:cs="Tahoma"/>
        </w:rPr>
      </w:pPr>
      <w:r w:rsidRPr="002D1B11">
        <w:rPr>
          <w:rFonts w:ascii="Tahoma" w:hAnsi="Tahoma" w:cs="Tahoma"/>
          <w:b/>
        </w:rPr>
        <w:t>Definição:</w:t>
      </w:r>
      <w:r w:rsidR="00AE775D" w:rsidRPr="002D1B11">
        <w:rPr>
          <w:rFonts w:ascii="Tahoma" w:hAnsi="Tahoma" w:cs="Tahoma"/>
          <w:b/>
        </w:rPr>
        <w:t xml:space="preserve"> </w:t>
      </w:r>
      <w:r w:rsidRPr="002D1B11">
        <w:rPr>
          <w:rFonts w:ascii="Tahoma" w:hAnsi="Tahoma" w:cs="Tahoma"/>
        </w:rPr>
        <w:t>Autoridade competente no órgão para autorizar e aprovar os procedimentos licitatórios para a contratação de serviços e aquisição de bens, bem como para celebrar contratos e autorizar os respectivos pagamentos. Poderá ser a autoridade que, por meio de delegação formalmente estabelecida, realize tais atribuições.</w:t>
      </w:r>
    </w:p>
    <w:p w:rsidR="00312584" w:rsidRPr="002D1B11" w:rsidRDefault="00966804" w:rsidP="000A7C7D">
      <w:pPr>
        <w:pStyle w:val="TEXTO1"/>
        <w:rPr>
          <w:rFonts w:ascii="Tahoma" w:hAnsi="Tahoma" w:cs="Tahoma"/>
        </w:rPr>
      </w:pPr>
      <w:r w:rsidRPr="002D1B11">
        <w:rPr>
          <w:rFonts w:ascii="Tahoma" w:hAnsi="Tahoma" w:cs="Tahoma"/>
        </w:rPr>
        <w:t>Fase</w:t>
      </w:r>
      <w:r w:rsidR="00312584" w:rsidRPr="002D1B11">
        <w:rPr>
          <w:rFonts w:ascii="Tahoma" w:hAnsi="Tahoma" w:cs="Tahoma"/>
        </w:rPr>
        <w:t xml:space="preserve"> Participante:</w:t>
      </w:r>
      <w:r w:rsidR="00AE775D" w:rsidRPr="002D1B11">
        <w:rPr>
          <w:rFonts w:ascii="Tahoma" w:hAnsi="Tahoma" w:cs="Tahoma"/>
        </w:rPr>
        <w:t xml:space="preserve"> </w:t>
      </w:r>
      <w:r w:rsidR="00312584" w:rsidRPr="002D1B11">
        <w:rPr>
          <w:rFonts w:ascii="Tahoma" w:hAnsi="Tahoma" w:cs="Tahoma"/>
        </w:rPr>
        <w:t>PCTI</w:t>
      </w:r>
      <w:r w:rsidRPr="002D1B11">
        <w:rPr>
          <w:rFonts w:ascii="Tahoma" w:hAnsi="Tahoma" w:cs="Tahoma"/>
        </w:rPr>
        <w:t>, SFTI e GCTI.</w:t>
      </w:r>
    </w:p>
    <w:p w:rsidR="00966804" w:rsidRPr="002D1B11" w:rsidRDefault="00966804" w:rsidP="000A7C7D">
      <w:pPr>
        <w:pStyle w:val="TEXTO1"/>
        <w:rPr>
          <w:rFonts w:ascii="Tahoma" w:hAnsi="Tahoma" w:cs="Tahoma"/>
        </w:rPr>
      </w:pPr>
      <w:r w:rsidRPr="002D1B11">
        <w:rPr>
          <w:rFonts w:ascii="Tahoma" w:hAnsi="Tahoma" w:cs="Tahoma"/>
          <w:b/>
        </w:rPr>
        <w:t>Observação:</w:t>
      </w:r>
      <w:r w:rsidR="006A6917" w:rsidRPr="002D1B11">
        <w:rPr>
          <w:rFonts w:ascii="Tahoma" w:hAnsi="Tahoma" w:cs="Tahoma"/>
          <w:b/>
        </w:rPr>
        <w:t xml:space="preserve"> </w:t>
      </w:r>
      <w:r w:rsidR="006A6917" w:rsidRPr="002D1B11">
        <w:rPr>
          <w:rFonts w:ascii="Tahoma" w:hAnsi="Tahoma" w:cs="Tahoma"/>
        </w:rPr>
        <w:t>À autoridade caberá a avaliação, a qualquer tempo, do processo de contratação, sobretudo nas hipóteses em que a Equipe de Planejamento da Contratação, durante as diversas fases do PCTI</w:t>
      </w:r>
      <w:r w:rsidR="00BA0A56" w:rsidRPr="002D1B11">
        <w:rPr>
          <w:rFonts w:ascii="Tahoma" w:hAnsi="Tahoma" w:cs="Tahoma"/>
        </w:rPr>
        <w:t>,</w:t>
      </w:r>
      <w:r w:rsidR="006A6917" w:rsidRPr="002D1B11">
        <w:rPr>
          <w:rFonts w:ascii="Tahoma" w:hAnsi="Tahoma" w:cs="Tahoma"/>
        </w:rPr>
        <w:t xml:space="preserve"> diagnosticar a inviabilidade da aquisição da solução, ou sua incompatibilidade com o Planejamento Orçamentário do órgão.</w:t>
      </w:r>
    </w:p>
    <w:p w:rsidR="006A6917" w:rsidRPr="002D1B11" w:rsidRDefault="006A6917" w:rsidP="000A7C7D">
      <w:pPr>
        <w:pStyle w:val="TEXTO1"/>
        <w:rPr>
          <w:rFonts w:ascii="Tahoma" w:hAnsi="Tahoma" w:cs="Tahoma"/>
        </w:rPr>
      </w:pPr>
      <w:r w:rsidRPr="002D1B11">
        <w:rPr>
          <w:rFonts w:ascii="Tahoma" w:hAnsi="Tahoma" w:cs="Tahoma"/>
        </w:rPr>
        <w:t>A Equipe de Planejamento, neste contexto, terá o dever de informar à autoridade qualquer impossibilidade de prosseguimento do procedimento licitatório e, ao ser cientificada, deverá a autoridade realizar o respectivo arquiv</w:t>
      </w:r>
      <w:r w:rsidR="00431C86" w:rsidRPr="002D1B11">
        <w:rPr>
          <w:rFonts w:ascii="Tahoma" w:hAnsi="Tahoma" w:cs="Tahoma"/>
        </w:rPr>
        <w:t>amento do feito, sua adequação a</w:t>
      </w:r>
      <w:r w:rsidRPr="002D1B11">
        <w:rPr>
          <w:rFonts w:ascii="Tahoma" w:hAnsi="Tahoma" w:cs="Tahoma"/>
        </w:rPr>
        <w:t xml:space="preserve"> novas diretrizes ou mesmo </w:t>
      </w:r>
      <w:r w:rsidR="00BA0A56" w:rsidRPr="002D1B11">
        <w:rPr>
          <w:rFonts w:ascii="Tahoma" w:hAnsi="Tahoma" w:cs="Tahoma"/>
        </w:rPr>
        <w:t>determinar o</w:t>
      </w:r>
      <w:r w:rsidRPr="002D1B11">
        <w:rPr>
          <w:rFonts w:ascii="Tahoma" w:hAnsi="Tahoma" w:cs="Tahoma"/>
        </w:rPr>
        <w:t xml:space="preserve"> reinício da fase de planejamento da contratação.</w:t>
      </w:r>
    </w:p>
    <w:p w:rsidR="006A6917" w:rsidRPr="002D1B11" w:rsidRDefault="006A6917"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7938"/>
      </w:tblGrid>
      <w:tr w:rsidR="00EB6FD2" w:rsidRPr="002D1B11" w:rsidTr="00DC06AA">
        <w:tc>
          <w:tcPr>
            <w:tcW w:w="7938" w:type="dxa"/>
            <w:tcBorders>
              <w:top w:val="nil"/>
              <w:left w:val="nil"/>
              <w:bottom w:val="nil"/>
              <w:right w:val="nil"/>
            </w:tcBorders>
            <w:shd w:val="clear" w:color="auto" w:fill="B8CCE4"/>
          </w:tcPr>
          <w:p w:rsidR="00EB6FD2" w:rsidRPr="002D1B11" w:rsidRDefault="00C6385C" w:rsidP="009B579B">
            <w:pPr>
              <w:pStyle w:val="TITULODECAPITULOS"/>
              <w:tabs>
                <w:tab w:val="clear" w:pos="742"/>
                <w:tab w:val="clear" w:pos="1276"/>
              </w:tabs>
              <w:ind w:left="601" w:hanging="601"/>
              <w:rPr>
                <w:rFonts w:ascii="Tahoma" w:hAnsi="Tahoma" w:cs="Tahoma"/>
              </w:rPr>
            </w:pPr>
            <w:r>
              <w:rPr>
                <w:rFonts w:ascii="Tahoma" w:hAnsi="Tahoma" w:cs="Tahoma"/>
              </w:rPr>
              <w:t xml:space="preserve">5.4 – </w:t>
            </w:r>
            <w:r w:rsidR="00EB6FD2" w:rsidRPr="002D1B11">
              <w:rPr>
                <w:rFonts w:ascii="Tahoma" w:hAnsi="Tahoma" w:cs="Tahoma"/>
              </w:rPr>
              <w:t>EQUIPE DE PLANEJAMENTO DA CONTRATAÇÃO</w:t>
            </w:r>
          </w:p>
        </w:tc>
      </w:tr>
    </w:tbl>
    <w:p w:rsidR="00EB6FD2" w:rsidRPr="002D1B11" w:rsidRDefault="00EB6FD2" w:rsidP="00C06855">
      <w:pPr>
        <w:rPr>
          <w:rFonts w:ascii="Tahoma" w:hAnsi="Tahoma" w:cs="Tahoma"/>
        </w:rPr>
      </w:pPr>
    </w:p>
    <w:p w:rsidR="00DB5452" w:rsidRPr="002D1B11" w:rsidRDefault="00DB5452" w:rsidP="000A7C7D">
      <w:pPr>
        <w:pStyle w:val="TEXTO1-SEMESPAODEPOIS"/>
        <w:rPr>
          <w:rFonts w:ascii="Tahoma" w:hAnsi="Tahoma" w:cs="Tahoma"/>
        </w:rPr>
      </w:pPr>
      <w:r w:rsidRPr="002D1B11">
        <w:rPr>
          <w:rFonts w:ascii="Tahoma" w:hAnsi="Tahoma" w:cs="Tahoma"/>
          <w:b/>
        </w:rPr>
        <w:t>Definição:</w:t>
      </w:r>
      <w:r w:rsidRPr="002D1B11">
        <w:rPr>
          <w:rFonts w:ascii="Tahoma" w:hAnsi="Tahoma" w:cs="Tahoma"/>
        </w:rPr>
        <w:t xml:space="preserve"> Equipe formada por servidores das áreas envolvidas no planejamento da contratação, composta por: </w:t>
      </w:r>
    </w:p>
    <w:p w:rsidR="001112AA" w:rsidRPr="002D1B11" w:rsidRDefault="001112AA" w:rsidP="000A7C7D">
      <w:pPr>
        <w:pStyle w:val="TEXTO1-SEMESPAODEPOIS"/>
        <w:rPr>
          <w:rFonts w:ascii="Tahoma" w:hAnsi="Tahoma" w:cs="Tahoma"/>
        </w:rPr>
      </w:pPr>
    </w:p>
    <w:p w:rsidR="00DB5452" w:rsidRPr="002D1B11" w:rsidRDefault="00DB5452" w:rsidP="00604A57">
      <w:pPr>
        <w:pStyle w:val="TEXTO3-COMBOLINHAS"/>
        <w:rPr>
          <w:rFonts w:ascii="Tahoma" w:hAnsi="Tahoma" w:cs="Tahoma"/>
        </w:rPr>
      </w:pPr>
      <w:r w:rsidRPr="002D1B11">
        <w:rPr>
          <w:rFonts w:ascii="Tahoma" w:hAnsi="Tahoma" w:cs="Tahoma"/>
        </w:rPr>
        <w:t>Integrante Técnico</w:t>
      </w:r>
      <w:r w:rsidR="00AE775D" w:rsidRPr="002D1B11">
        <w:rPr>
          <w:rFonts w:ascii="Tahoma" w:hAnsi="Tahoma" w:cs="Tahoma"/>
        </w:rPr>
        <w:t>;</w:t>
      </w:r>
    </w:p>
    <w:p w:rsidR="00DB5452" w:rsidRPr="002D1B11" w:rsidRDefault="00DB5452" w:rsidP="00604A57">
      <w:pPr>
        <w:pStyle w:val="TEXTO3-COMBOLINHAS"/>
        <w:rPr>
          <w:rFonts w:ascii="Tahoma" w:hAnsi="Tahoma" w:cs="Tahoma"/>
        </w:rPr>
      </w:pPr>
      <w:r w:rsidRPr="002D1B11">
        <w:rPr>
          <w:rFonts w:ascii="Tahoma" w:hAnsi="Tahoma" w:cs="Tahoma"/>
        </w:rPr>
        <w:t>Integrante Administrativo</w:t>
      </w:r>
      <w:r w:rsidR="00AE775D" w:rsidRPr="002D1B11">
        <w:rPr>
          <w:rFonts w:ascii="Tahoma" w:hAnsi="Tahoma" w:cs="Tahoma"/>
        </w:rPr>
        <w:t>;</w:t>
      </w:r>
    </w:p>
    <w:p w:rsidR="009A04FC" w:rsidRPr="002D1B11" w:rsidRDefault="00DB5452" w:rsidP="000A7C7D">
      <w:pPr>
        <w:pStyle w:val="TEXTO1-SEMESPAODEPOIS"/>
        <w:rPr>
          <w:rFonts w:ascii="Tahoma" w:hAnsi="Tahoma" w:cs="Tahoma"/>
        </w:rPr>
      </w:pPr>
      <w:r w:rsidRPr="002D1B11">
        <w:rPr>
          <w:rFonts w:ascii="Tahoma" w:hAnsi="Tahoma" w:cs="Tahoma"/>
        </w:rPr>
        <w:t>Integrante Requisitante.</w:t>
      </w:r>
    </w:p>
    <w:p w:rsidR="009A04FC" w:rsidRPr="002D1B11" w:rsidRDefault="009A04FC" w:rsidP="000A7C7D">
      <w:pPr>
        <w:pStyle w:val="TEXTO1-SEMESPAODEPOIS"/>
        <w:rPr>
          <w:rFonts w:ascii="Tahoma" w:hAnsi="Tahoma" w:cs="Tahoma"/>
        </w:rPr>
      </w:pPr>
    </w:p>
    <w:p w:rsidR="00DB5452" w:rsidRPr="002D1B11" w:rsidRDefault="009A04FC" w:rsidP="000A7C7D">
      <w:pPr>
        <w:pStyle w:val="TEXTO1-SEMESPAODEPOIS"/>
        <w:rPr>
          <w:rFonts w:ascii="Tahoma" w:hAnsi="Tahoma" w:cs="Tahoma"/>
        </w:rPr>
      </w:pPr>
      <w:r w:rsidRPr="002D1B11">
        <w:rPr>
          <w:rFonts w:ascii="Tahoma" w:hAnsi="Tahoma" w:cs="Tahoma"/>
        </w:rPr>
        <w:t>Atividade</w:t>
      </w:r>
      <w:r w:rsidR="00DB5452" w:rsidRPr="002D1B11">
        <w:rPr>
          <w:rFonts w:ascii="Tahoma" w:hAnsi="Tahoma" w:cs="Tahoma"/>
        </w:rPr>
        <w:t xml:space="preserve"> Participante:</w:t>
      </w:r>
    </w:p>
    <w:p w:rsidR="001112AA" w:rsidRPr="002D1B11" w:rsidRDefault="001112AA" w:rsidP="000A7C7D">
      <w:pPr>
        <w:pStyle w:val="TEXTO1-SEMESPAODEPOIS"/>
        <w:rPr>
          <w:rFonts w:ascii="Tahoma" w:hAnsi="Tahoma" w:cs="Tahoma"/>
        </w:rPr>
      </w:pPr>
    </w:p>
    <w:p w:rsidR="00DB5452" w:rsidRPr="002D1B11" w:rsidRDefault="00DB5452" w:rsidP="00604A57">
      <w:pPr>
        <w:pStyle w:val="TEXTO3-COMBOLINHAS"/>
        <w:rPr>
          <w:rFonts w:ascii="Tahoma" w:hAnsi="Tahoma" w:cs="Tahoma"/>
        </w:rPr>
      </w:pPr>
      <w:r w:rsidRPr="002D1B11">
        <w:rPr>
          <w:rFonts w:ascii="Tahoma" w:hAnsi="Tahoma" w:cs="Tahoma"/>
        </w:rPr>
        <w:t>PCTI-P1: Iniciação;</w:t>
      </w:r>
    </w:p>
    <w:p w:rsidR="00DB5452" w:rsidRPr="002D1B11" w:rsidRDefault="00DB5452" w:rsidP="00604A57">
      <w:pPr>
        <w:pStyle w:val="TEXTO3-COMBOLINHAS"/>
        <w:rPr>
          <w:rFonts w:ascii="Tahoma" w:hAnsi="Tahoma" w:cs="Tahoma"/>
        </w:rPr>
      </w:pPr>
      <w:r w:rsidRPr="002D1B11">
        <w:rPr>
          <w:rFonts w:ascii="Tahoma" w:hAnsi="Tahoma" w:cs="Tahoma"/>
        </w:rPr>
        <w:t>PCTI-P2: Análise de Viabilidade da Contratação;</w:t>
      </w:r>
    </w:p>
    <w:p w:rsidR="00DB5452" w:rsidRPr="002D1B11" w:rsidRDefault="00DB5452" w:rsidP="00604A57">
      <w:pPr>
        <w:pStyle w:val="TEXTO3-COMBOLINHAS"/>
        <w:rPr>
          <w:rFonts w:ascii="Tahoma" w:hAnsi="Tahoma" w:cs="Tahoma"/>
        </w:rPr>
      </w:pPr>
      <w:r w:rsidRPr="002D1B11">
        <w:rPr>
          <w:rFonts w:ascii="Tahoma" w:hAnsi="Tahoma" w:cs="Tahoma"/>
        </w:rPr>
        <w:t>PCTI-P3: Plano de Sustentação;</w:t>
      </w:r>
    </w:p>
    <w:p w:rsidR="00DB5452" w:rsidRPr="002D1B11" w:rsidRDefault="00DB5452" w:rsidP="00604A57">
      <w:pPr>
        <w:pStyle w:val="TEXTO3-COMBOLINHAS"/>
        <w:rPr>
          <w:rFonts w:ascii="Tahoma" w:hAnsi="Tahoma" w:cs="Tahoma"/>
        </w:rPr>
      </w:pPr>
      <w:r w:rsidRPr="002D1B11">
        <w:rPr>
          <w:rFonts w:ascii="Tahoma" w:hAnsi="Tahoma" w:cs="Tahoma"/>
        </w:rPr>
        <w:t>PCTI-P4: Análise de Riscos;</w:t>
      </w:r>
    </w:p>
    <w:p w:rsidR="00DB5452" w:rsidRPr="002D1B11" w:rsidRDefault="00DB5452" w:rsidP="00604A57">
      <w:pPr>
        <w:pStyle w:val="TEXTO3-COMBOLINHAS"/>
        <w:rPr>
          <w:rFonts w:ascii="Tahoma" w:hAnsi="Tahoma" w:cs="Tahoma"/>
        </w:rPr>
      </w:pPr>
      <w:r w:rsidRPr="002D1B11">
        <w:rPr>
          <w:rFonts w:ascii="Tahoma" w:hAnsi="Tahoma" w:cs="Tahoma"/>
        </w:rPr>
        <w:t>PCTI-P5: Estratégia da Contratação;</w:t>
      </w:r>
    </w:p>
    <w:p w:rsidR="00DB5452" w:rsidRPr="002D1B11" w:rsidRDefault="00DB5452" w:rsidP="00604A57">
      <w:pPr>
        <w:pStyle w:val="TEXTO3-COMBOLINHAS"/>
        <w:rPr>
          <w:rFonts w:ascii="Tahoma" w:hAnsi="Tahoma" w:cs="Tahoma"/>
        </w:rPr>
      </w:pPr>
      <w:r w:rsidRPr="002D1B11">
        <w:rPr>
          <w:rFonts w:ascii="Tahoma" w:hAnsi="Tahoma" w:cs="Tahoma"/>
        </w:rPr>
        <w:t>PCTI-P6: Consolidar Informações;</w:t>
      </w:r>
    </w:p>
    <w:p w:rsidR="00DB5452" w:rsidRPr="002D1B11" w:rsidRDefault="00DB5452" w:rsidP="00604A57">
      <w:pPr>
        <w:pStyle w:val="TEXTO3-COMBOLINHAS"/>
        <w:rPr>
          <w:rFonts w:ascii="Tahoma" w:hAnsi="Tahoma" w:cs="Tahoma"/>
        </w:rPr>
      </w:pPr>
      <w:r w:rsidRPr="002D1B11">
        <w:rPr>
          <w:rFonts w:ascii="Tahoma" w:hAnsi="Tahoma" w:cs="Tahoma"/>
        </w:rPr>
        <w:t>SFTI-P2: Revisar Tecnicamente;</w:t>
      </w:r>
    </w:p>
    <w:p w:rsidR="00DB5452" w:rsidRPr="002D1B11" w:rsidRDefault="00DB5452" w:rsidP="00604A57">
      <w:pPr>
        <w:pStyle w:val="TEXTO3-COMBOLINHAS"/>
        <w:rPr>
          <w:rFonts w:ascii="Tahoma" w:hAnsi="Tahoma" w:cs="Tahoma"/>
        </w:rPr>
      </w:pPr>
      <w:r w:rsidRPr="002D1B11">
        <w:rPr>
          <w:rFonts w:ascii="Tahoma" w:hAnsi="Tahoma" w:cs="Tahoma"/>
        </w:rPr>
        <w:t>SFTI-P3: Realizar Licitação.</w:t>
      </w:r>
    </w:p>
    <w:p w:rsidR="00DB5452" w:rsidRPr="002D1B11" w:rsidRDefault="000D7ADE" w:rsidP="000A7C7D">
      <w:pPr>
        <w:pStyle w:val="TEXTO1-SEMESPAODEPOIS"/>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Documento de Oficialização da Demanda (DOD);</w:t>
      </w:r>
    </w:p>
    <w:p w:rsidR="00DB5452" w:rsidRPr="002D1B11" w:rsidRDefault="00DB5452" w:rsidP="00604A57">
      <w:pPr>
        <w:pStyle w:val="TEXTO3-COMBOLINHAS"/>
        <w:rPr>
          <w:rFonts w:ascii="Tahoma" w:hAnsi="Tahoma" w:cs="Tahoma"/>
        </w:rPr>
      </w:pPr>
      <w:r w:rsidRPr="002D1B11">
        <w:rPr>
          <w:rFonts w:ascii="Tahoma" w:hAnsi="Tahoma" w:cs="Tahoma"/>
        </w:rPr>
        <w:t>Termo de Referência ou Projeto Básico;</w:t>
      </w:r>
    </w:p>
    <w:p w:rsidR="00DB5452" w:rsidRPr="002D1B11" w:rsidRDefault="00DB5452" w:rsidP="00604A57">
      <w:pPr>
        <w:pStyle w:val="TEXTO3-COMBOLINHAS"/>
        <w:rPr>
          <w:rFonts w:ascii="Tahoma" w:hAnsi="Tahoma" w:cs="Tahoma"/>
        </w:rPr>
      </w:pPr>
      <w:r w:rsidRPr="002D1B11">
        <w:rPr>
          <w:rFonts w:ascii="Tahoma" w:hAnsi="Tahoma" w:cs="Tahoma"/>
        </w:rPr>
        <w:t>Análise de Riscos;</w:t>
      </w:r>
    </w:p>
    <w:p w:rsidR="00DB5452" w:rsidRPr="002D1B11" w:rsidRDefault="00DB5452" w:rsidP="00604A57">
      <w:pPr>
        <w:pStyle w:val="TEXTO3-COMBOLINHAS"/>
        <w:rPr>
          <w:rFonts w:ascii="Tahoma" w:hAnsi="Tahoma" w:cs="Tahoma"/>
        </w:rPr>
      </w:pPr>
      <w:r w:rsidRPr="002D1B11">
        <w:rPr>
          <w:rFonts w:ascii="Tahoma" w:hAnsi="Tahoma" w:cs="Tahoma"/>
        </w:rPr>
        <w:t>Estratégia da Contratação;</w:t>
      </w:r>
    </w:p>
    <w:p w:rsidR="00DB5452" w:rsidRPr="002D1B11" w:rsidRDefault="00DB5452" w:rsidP="00604A57">
      <w:pPr>
        <w:pStyle w:val="TEXTO3-COMBOLINHAS"/>
        <w:rPr>
          <w:rFonts w:ascii="Tahoma" w:hAnsi="Tahoma" w:cs="Tahoma"/>
        </w:rPr>
      </w:pPr>
      <w:r w:rsidRPr="002D1B11">
        <w:rPr>
          <w:rFonts w:ascii="Tahoma" w:hAnsi="Tahoma" w:cs="Tahoma"/>
        </w:rPr>
        <w:t>Termo de Referência ou Projeto Básico.</w:t>
      </w:r>
    </w:p>
    <w:p w:rsidR="001112AA" w:rsidRPr="002D1B11" w:rsidRDefault="001112AA" w:rsidP="00816D18">
      <w:pPr>
        <w:pStyle w:val="TEXTO3-COMBOLINHAS"/>
        <w:numPr>
          <w:ilvl w:val="0"/>
          <w:numId w:val="0"/>
        </w:numPr>
        <w:ind w:left="1702"/>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b/>
          <w:lang w:val="en-US"/>
        </w:rPr>
        <w:t xml:space="preserve">Referências: </w:t>
      </w:r>
      <w:r w:rsidR="00431C86" w:rsidRPr="002D1B11">
        <w:rPr>
          <w:rFonts w:ascii="Tahoma" w:hAnsi="Tahoma" w:cs="Tahoma"/>
          <w:lang w:val="en-US"/>
        </w:rPr>
        <w:t xml:space="preserve">IN </w:t>
      </w:r>
      <w:r w:rsidR="007E31E2" w:rsidRPr="002D1B11">
        <w:rPr>
          <w:rFonts w:ascii="Tahoma" w:hAnsi="Tahoma" w:cs="Tahoma"/>
          <w:lang w:val="en-US"/>
        </w:rPr>
        <w:t>4/</w:t>
      </w:r>
      <w:r w:rsidR="00431C86" w:rsidRPr="002D1B11">
        <w:rPr>
          <w:rFonts w:ascii="Tahoma" w:hAnsi="Tahoma" w:cs="Tahoma"/>
          <w:lang w:val="en-US"/>
        </w:rPr>
        <w:t>2010, art</w:t>
      </w:r>
      <w:r w:rsidR="00AE775D" w:rsidRPr="002D1B11">
        <w:rPr>
          <w:rFonts w:ascii="Tahoma" w:hAnsi="Tahoma" w:cs="Tahoma"/>
          <w:lang w:val="en-US"/>
        </w:rPr>
        <w:t>.</w:t>
      </w:r>
      <w:r w:rsidR="00431C86" w:rsidRPr="002D1B11">
        <w:rPr>
          <w:rFonts w:ascii="Tahoma" w:hAnsi="Tahoma" w:cs="Tahoma"/>
          <w:lang w:val="en-US"/>
        </w:rPr>
        <w:t xml:space="preserve"> 2</w:t>
      </w:r>
      <w:r w:rsidR="00DB5452" w:rsidRPr="002D1B11">
        <w:rPr>
          <w:rFonts w:ascii="Tahoma" w:hAnsi="Tahoma" w:cs="Tahoma"/>
          <w:lang w:val="en-US"/>
        </w:rPr>
        <w:t>°, inc</w:t>
      </w:r>
      <w:r w:rsidR="00AE775D" w:rsidRPr="002D1B11">
        <w:rPr>
          <w:rFonts w:ascii="Tahoma" w:hAnsi="Tahoma" w:cs="Tahoma"/>
          <w:lang w:val="en-US"/>
        </w:rPr>
        <w:t>.</w:t>
      </w:r>
      <w:r w:rsidR="00DB5452" w:rsidRPr="002D1B11">
        <w:rPr>
          <w:rFonts w:ascii="Tahoma" w:hAnsi="Tahoma" w:cs="Tahoma"/>
          <w:lang w:val="en-US"/>
        </w:rPr>
        <w:t xml:space="preserve"> III; art</w:t>
      </w:r>
      <w:r w:rsidR="00AE775D" w:rsidRPr="002D1B11">
        <w:rPr>
          <w:rFonts w:ascii="Tahoma" w:hAnsi="Tahoma" w:cs="Tahoma"/>
          <w:lang w:val="en-US"/>
        </w:rPr>
        <w:t>.</w:t>
      </w:r>
      <w:r w:rsidR="00DB5452" w:rsidRPr="002D1B11">
        <w:rPr>
          <w:rFonts w:ascii="Tahoma" w:hAnsi="Tahoma" w:cs="Tahoma"/>
          <w:lang w:val="en-US"/>
        </w:rPr>
        <w:t xml:space="preserve"> 9°, § 2°, inc</w:t>
      </w:r>
      <w:r w:rsidR="00AE775D" w:rsidRPr="002D1B11">
        <w:rPr>
          <w:rFonts w:ascii="Tahoma" w:hAnsi="Tahoma" w:cs="Tahoma"/>
          <w:lang w:val="en-US"/>
        </w:rPr>
        <w:t>.</w:t>
      </w:r>
      <w:r w:rsidR="00DB5452" w:rsidRPr="002D1B11">
        <w:rPr>
          <w:rFonts w:ascii="Tahoma" w:hAnsi="Tahoma" w:cs="Tahoma"/>
          <w:lang w:val="en-US"/>
        </w:rPr>
        <w:t xml:space="preserve"> </w:t>
      </w:r>
      <w:r w:rsidR="00DB5452" w:rsidRPr="002D1B11">
        <w:rPr>
          <w:rFonts w:ascii="Tahoma" w:hAnsi="Tahoma" w:cs="Tahoma"/>
        </w:rPr>
        <w:t>III</w:t>
      </w:r>
    </w:p>
    <w:p w:rsidR="00DB5452" w:rsidRPr="002D1B11" w:rsidRDefault="00DB5452" w:rsidP="000A7C7D">
      <w:pPr>
        <w:pStyle w:val="TEXTO1"/>
        <w:rPr>
          <w:rFonts w:ascii="Tahoma" w:hAnsi="Tahoma" w:cs="Tahoma"/>
        </w:rPr>
      </w:pPr>
      <w:r w:rsidRPr="002D1B11">
        <w:rPr>
          <w:rFonts w:ascii="Tahoma" w:hAnsi="Tahoma" w:cs="Tahoma"/>
        </w:rPr>
        <w:t>Ver ator: Integrante Técnico e Integrante Administrativo, Integrante Requisitante, Fiscal Técnico do Contrato; Fiscal Administrativo do Contrato, Fiscal Requisitante do Contrato.</w:t>
      </w:r>
    </w:p>
    <w:p w:rsidR="00DB5452" w:rsidRPr="002D1B11" w:rsidRDefault="00DB5452"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7938"/>
      </w:tblGrid>
      <w:tr w:rsidR="00EB6FD2" w:rsidRPr="002D1B11" w:rsidTr="00DC06AA">
        <w:tc>
          <w:tcPr>
            <w:tcW w:w="7938" w:type="dxa"/>
            <w:tcBorders>
              <w:top w:val="nil"/>
              <w:left w:val="nil"/>
              <w:bottom w:val="nil"/>
              <w:right w:val="nil"/>
            </w:tcBorders>
            <w:shd w:val="clear" w:color="auto" w:fill="B8CCE4"/>
          </w:tcPr>
          <w:p w:rsidR="00EB6FD2" w:rsidRPr="002D1B11" w:rsidRDefault="00DD1108" w:rsidP="00AF5B6B">
            <w:pPr>
              <w:pStyle w:val="TITULODECAPITULOS"/>
              <w:tabs>
                <w:tab w:val="clear" w:pos="742"/>
                <w:tab w:val="left" w:pos="601"/>
              </w:tabs>
              <w:rPr>
                <w:rFonts w:ascii="Tahoma" w:hAnsi="Tahoma" w:cs="Tahoma"/>
              </w:rPr>
            </w:pPr>
            <w:r>
              <w:rPr>
                <w:rFonts w:ascii="Tahoma" w:hAnsi="Tahoma" w:cs="Tahoma"/>
              </w:rPr>
              <w:t xml:space="preserve">5.5 – </w:t>
            </w:r>
            <w:r w:rsidR="00EB6FD2" w:rsidRPr="002D1B11">
              <w:rPr>
                <w:rFonts w:ascii="Tahoma" w:hAnsi="Tahoma" w:cs="Tahoma"/>
              </w:rPr>
              <w:t>INTEGRANTE REQUISITANTE</w:t>
            </w:r>
          </w:p>
        </w:tc>
      </w:tr>
    </w:tbl>
    <w:p w:rsidR="00DB5452" w:rsidRPr="002D1B11" w:rsidRDefault="00DB545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Servidor representante da Área Requisitante da Solução, indicado pela autoridade competente dessa área, com capacidade técnica relacionada à área do negócio em que a mesma atua. É parte integrante da Equipe de Planejamento da Contratação.</w:t>
      </w:r>
    </w:p>
    <w:p w:rsidR="00DB5452" w:rsidRPr="002D1B11" w:rsidRDefault="00DB5452" w:rsidP="000A7C7D">
      <w:pPr>
        <w:pStyle w:val="TEXTO1"/>
        <w:rPr>
          <w:rFonts w:ascii="Tahoma" w:hAnsi="Tahoma" w:cs="Tahoma"/>
        </w:rPr>
      </w:pPr>
      <w:r w:rsidRPr="002D1B11">
        <w:rPr>
          <w:rFonts w:ascii="Tahoma" w:hAnsi="Tahoma" w:cs="Tahoma"/>
        </w:rPr>
        <w:t>Fase Participante: PCTI.</w:t>
      </w:r>
    </w:p>
    <w:p w:rsidR="00DB5452" w:rsidRPr="002D1B11" w:rsidRDefault="00DB5452" w:rsidP="000A7C7D">
      <w:pPr>
        <w:pStyle w:val="TEXTO1"/>
        <w:rPr>
          <w:rFonts w:ascii="Tahoma" w:hAnsi="Tahoma" w:cs="Tahoma"/>
        </w:rPr>
      </w:pPr>
      <w:r w:rsidRPr="002D1B11">
        <w:rPr>
          <w:rFonts w:ascii="Tahoma" w:hAnsi="Tahoma" w:cs="Tahoma"/>
        </w:rPr>
        <w:t>Atividade Participante:</w:t>
      </w:r>
    </w:p>
    <w:p w:rsidR="00DB5452" w:rsidRPr="002D1B11" w:rsidRDefault="00DB5452" w:rsidP="00604A57">
      <w:pPr>
        <w:pStyle w:val="TEXTO3-COMBOLINHAS"/>
        <w:rPr>
          <w:rFonts w:ascii="Tahoma" w:hAnsi="Tahoma" w:cs="Tahoma"/>
        </w:rPr>
      </w:pPr>
      <w:r w:rsidRPr="002D1B11">
        <w:rPr>
          <w:rFonts w:ascii="Tahoma" w:hAnsi="Tahoma" w:cs="Tahoma"/>
        </w:rPr>
        <w:t>PCTI-P2: Análise da Viabilidade da Contratação;</w:t>
      </w:r>
    </w:p>
    <w:p w:rsidR="00DB5452" w:rsidRPr="002D1B11" w:rsidRDefault="00DB5452" w:rsidP="00604A57">
      <w:pPr>
        <w:pStyle w:val="TEXTO3-COMBOLINHAS"/>
        <w:rPr>
          <w:rFonts w:ascii="Tahoma" w:hAnsi="Tahoma" w:cs="Tahoma"/>
        </w:rPr>
      </w:pPr>
      <w:r w:rsidRPr="002D1B11">
        <w:rPr>
          <w:rFonts w:ascii="Tahoma" w:hAnsi="Tahoma" w:cs="Tahoma"/>
        </w:rPr>
        <w:t>PCTI-P3: Plano de Sustentação;</w:t>
      </w:r>
    </w:p>
    <w:p w:rsidR="00DB5452" w:rsidRPr="002D1B11" w:rsidRDefault="00DB5452" w:rsidP="00604A57">
      <w:pPr>
        <w:pStyle w:val="TEXTO3-COMBOLINHAS"/>
        <w:rPr>
          <w:rFonts w:ascii="Tahoma" w:hAnsi="Tahoma" w:cs="Tahoma"/>
        </w:rPr>
      </w:pPr>
      <w:r w:rsidRPr="002D1B11">
        <w:rPr>
          <w:rFonts w:ascii="Tahoma" w:hAnsi="Tahoma" w:cs="Tahoma"/>
        </w:rPr>
        <w:t>PCTI-P4: Análise de Riscos;</w:t>
      </w:r>
    </w:p>
    <w:p w:rsidR="00DB5452" w:rsidRPr="002D1B11" w:rsidRDefault="00DB5452" w:rsidP="00604A57">
      <w:pPr>
        <w:pStyle w:val="TEXTO3-COMBOLINHAS"/>
        <w:rPr>
          <w:rFonts w:ascii="Tahoma" w:hAnsi="Tahoma" w:cs="Tahoma"/>
        </w:rPr>
      </w:pPr>
      <w:r w:rsidRPr="002D1B11">
        <w:rPr>
          <w:rFonts w:ascii="Tahoma" w:hAnsi="Tahoma" w:cs="Tahoma"/>
        </w:rPr>
        <w:t>PCTI-P5: Estratégia da Contratação;</w:t>
      </w:r>
    </w:p>
    <w:p w:rsidR="00DB5452" w:rsidRPr="002D1B11" w:rsidRDefault="00DB5452" w:rsidP="00604A57">
      <w:pPr>
        <w:pStyle w:val="TEXTO3-COMBOLINHAS"/>
        <w:rPr>
          <w:rFonts w:ascii="Tahoma" w:hAnsi="Tahoma" w:cs="Tahoma"/>
        </w:rPr>
      </w:pPr>
      <w:r w:rsidRPr="002D1B11">
        <w:rPr>
          <w:rFonts w:ascii="Tahoma" w:hAnsi="Tahoma" w:cs="Tahoma"/>
        </w:rPr>
        <w:t>PCTI-P6: Consolidar Informações.</w:t>
      </w:r>
    </w:p>
    <w:p w:rsidR="00DE01FE" w:rsidRPr="002D1B11" w:rsidRDefault="00DE01FE" w:rsidP="00C06855">
      <w:pPr>
        <w:rPr>
          <w:rFonts w:ascii="Tahoma" w:hAnsi="Tahoma" w:cs="Tahoma"/>
        </w:rPr>
      </w:pPr>
    </w:p>
    <w:p w:rsidR="00DB5452" w:rsidRPr="002D1B11" w:rsidRDefault="003F3B85" w:rsidP="000A7C7D">
      <w:pPr>
        <w:pStyle w:val="TEXTO1-SEMESPAODEPOIS"/>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Documento de Oficialização da Demanda (DOD);</w:t>
      </w:r>
    </w:p>
    <w:p w:rsidR="00DB5452" w:rsidRPr="002D1B11" w:rsidRDefault="00DB5452" w:rsidP="00604A57">
      <w:pPr>
        <w:pStyle w:val="TEXTO3-COMBOLINHAS"/>
        <w:rPr>
          <w:rFonts w:ascii="Tahoma" w:hAnsi="Tahoma" w:cs="Tahoma"/>
        </w:rPr>
      </w:pPr>
      <w:r w:rsidRPr="002D1B11">
        <w:rPr>
          <w:rFonts w:ascii="Tahoma" w:hAnsi="Tahoma" w:cs="Tahoma"/>
        </w:rPr>
        <w:t>Plano de Sustentação;</w:t>
      </w:r>
    </w:p>
    <w:p w:rsidR="00DB5452" w:rsidRPr="002D1B11" w:rsidRDefault="00DB5452" w:rsidP="00604A57">
      <w:pPr>
        <w:pStyle w:val="TEXTO3-COMBOLINHAS"/>
        <w:rPr>
          <w:rFonts w:ascii="Tahoma" w:hAnsi="Tahoma" w:cs="Tahoma"/>
        </w:rPr>
      </w:pPr>
      <w:r w:rsidRPr="002D1B11">
        <w:rPr>
          <w:rFonts w:ascii="Tahoma" w:hAnsi="Tahoma" w:cs="Tahoma"/>
        </w:rPr>
        <w:t>Análise de Riscos;</w:t>
      </w:r>
    </w:p>
    <w:p w:rsidR="00DB5452" w:rsidRPr="002D1B11" w:rsidRDefault="00DB5452" w:rsidP="00604A57">
      <w:pPr>
        <w:pStyle w:val="TEXTO3-COMBOLINHAS"/>
        <w:rPr>
          <w:rFonts w:ascii="Tahoma" w:hAnsi="Tahoma" w:cs="Tahoma"/>
        </w:rPr>
      </w:pPr>
      <w:r w:rsidRPr="002D1B11">
        <w:rPr>
          <w:rFonts w:ascii="Tahoma" w:hAnsi="Tahoma" w:cs="Tahoma"/>
        </w:rPr>
        <w:t>Estratégia da Contratação;</w:t>
      </w:r>
    </w:p>
    <w:p w:rsidR="00DB5452" w:rsidRPr="002D1B11" w:rsidRDefault="00DB5452" w:rsidP="00604A57">
      <w:pPr>
        <w:pStyle w:val="TEXTO3-COMBOLINHAS"/>
        <w:rPr>
          <w:rFonts w:ascii="Tahoma" w:hAnsi="Tahoma" w:cs="Tahoma"/>
        </w:rPr>
      </w:pPr>
      <w:r w:rsidRPr="002D1B11">
        <w:rPr>
          <w:rFonts w:ascii="Tahoma" w:hAnsi="Tahoma" w:cs="Tahoma"/>
        </w:rPr>
        <w:t>Termo de Referência ou Projeto Básico.</w:t>
      </w:r>
    </w:p>
    <w:p w:rsidR="00DE01FE" w:rsidRPr="002D1B11" w:rsidRDefault="00DE01FE" w:rsidP="00C06855">
      <w:pPr>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b/>
        </w:rPr>
        <w:t xml:space="preserve">Referências: </w:t>
      </w:r>
      <w:r w:rsidR="00AE775D" w:rsidRPr="002D1B11">
        <w:rPr>
          <w:rFonts w:ascii="Tahoma" w:hAnsi="Tahoma" w:cs="Tahoma"/>
        </w:rPr>
        <w:t xml:space="preserve">IN </w:t>
      </w:r>
      <w:r w:rsidR="007E31E2" w:rsidRPr="002D1B11">
        <w:rPr>
          <w:rFonts w:ascii="Tahoma" w:hAnsi="Tahoma" w:cs="Tahoma"/>
        </w:rPr>
        <w:t>4/</w:t>
      </w:r>
      <w:r w:rsidR="00AE775D" w:rsidRPr="002D1B11">
        <w:rPr>
          <w:rFonts w:ascii="Tahoma" w:hAnsi="Tahoma" w:cs="Tahoma"/>
        </w:rPr>
        <w:t>2010, art.</w:t>
      </w:r>
      <w:r w:rsidR="00431C86" w:rsidRPr="002D1B11">
        <w:rPr>
          <w:rFonts w:ascii="Tahoma" w:hAnsi="Tahoma" w:cs="Tahoma"/>
        </w:rPr>
        <w:t xml:space="preserve"> 2</w:t>
      </w:r>
      <w:r w:rsidR="00DB5452" w:rsidRPr="002D1B11">
        <w:rPr>
          <w:rFonts w:ascii="Tahoma" w:hAnsi="Tahoma" w:cs="Tahoma"/>
        </w:rPr>
        <w:t>°, inc</w:t>
      </w:r>
      <w:r w:rsidR="00AE775D" w:rsidRPr="002D1B11">
        <w:rPr>
          <w:rFonts w:ascii="Tahoma" w:hAnsi="Tahoma" w:cs="Tahoma"/>
        </w:rPr>
        <w:t xml:space="preserve">. </w:t>
      </w:r>
      <w:r w:rsidR="00DB5452" w:rsidRPr="002D1B11">
        <w:rPr>
          <w:rFonts w:ascii="Tahoma" w:hAnsi="Tahoma" w:cs="Tahoma"/>
        </w:rPr>
        <w:t>III; alínea c.</w:t>
      </w:r>
    </w:p>
    <w:p w:rsidR="00DB5452" w:rsidRPr="002D1B11" w:rsidRDefault="00DB5452" w:rsidP="000A7C7D">
      <w:pPr>
        <w:pStyle w:val="TEXTO1-SEMESPAODEPOIS"/>
        <w:rPr>
          <w:rFonts w:ascii="Tahoma" w:hAnsi="Tahoma" w:cs="Tahoma"/>
        </w:rPr>
      </w:pPr>
      <w:r w:rsidRPr="002D1B11">
        <w:rPr>
          <w:rFonts w:ascii="Tahoma" w:hAnsi="Tahoma" w:cs="Tahoma"/>
          <w:b/>
        </w:rPr>
        <w:t>Ver:</w:t>
      </w:r>
      <w:r w:rsidRPr="002D1B11">
        <w:rPr>
          <w:rFonts w:ascii="Tahoma" w:hAnsi="Tahoma" w:cs="Tahoma"/>
        </w:rPr>
        <w:t xml:space="preserve"> Equipe de Planejamento da Contratação; Área Requisitante da Solução; Fiscal Requisitante do Contrato.</w:t>
      </w:r>
    </w:p>
    <w:p w:rsidR="00DE01FE" w:rsidRPr="002D1B11" w:rsidRDefault="00DE01FE"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7938"/>
      </w:tblGrid>
      <w:tr w:rsidR="00EB6FD2" w:rsidRPr="002D1B11" w:rsidTr="00752E04">
        <w:tc>
          <w:tcPr>
            <w:tcW w:w="7938" w:type="dxa"/>
            <w:tcBorders>
              <w:top w:val="nil"/>
              <w:left w:val="nil"/>
              <w:bottom w:val="nil"/>
              <w:right w:val="nil"/>
            </w:tcBorders>
            <w:shd w:val="clear" w:color="auto" w:fill="B8CCE4"/>
          </w:tcPr>
          <w:p w:rsidR="00EB6FD2" w:rsidRPr="002D1B11" w:rsidRDefault="00DD1108" w:rsidP="000A7C7D">
            <w:pPr>
              <w:pStyle w:val="TITULODECAPITULOS"/>
              <w:rPr>
                <w:rFonts w:ascii="Tahoma" w:hAnsi="Tahoma" w:cs="Tahoma"/>
                <w:color w:val="C0504D"/>
              </w:rPr>
            </w:pPr>
            <w:r>
              <w:rPr>
                <w:rFonts w:ascii="Tahoma" w:hAnsi="Tahoma" w:cs="Tahoma"/>
              </w:rPr>
              <w:t xml:space="preserve">5.6 – </w:t>
            </w:r>
            <w:r w:rsidR="00EB6FD2" w:rsidRPr="002D1B11">
              <w:rPr>
                <w:rFonts w:ascii="Tahoma" w:hAnsi="Tahoma" w:cs="Tahoma"/>
              </w:rPr>
              <w:t>INTEGRANTE TÉCNICO</w:t>
            </w:r>
          </w:p>
        </w:tc>
      </w:tr>
    </w:tbl>
    <w:p w:rsidR="00EB6FD2" w:rsidRPr="002D1B11" w:rsidRDefault="00EB6FD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Servidor representante da Área de Tecnologia da Informação, indicado pela autoridade competente dessa área, com conhecimento técnico relacionado </w:t>
      </w:r>
      <w:r w:rsidR="00AE775D" w:rsidRPr="002D1B11">
        <w:rPr>
          <w:rFonts w:ascii="Tahoma" w:hAnsi="Tahoma" w:cs="Tahoma"/>
        </w:rPr>
        <w:t>à</w:t>
      </w:r>
      <w:r w:rsidRPr="002D1B11">
        <w:rPr>
          <w:rFonts w:ascii="Tahoma" w:hAnsi="Tahoma" w:cs="Tahoma"/>
        </w:rPr>
        <w:t xml:space="preserve"> Solução. É parte integrante da Equipe de Planejamento da Contratação.</w:t>
      </w:r>
    </w:p>
    <w:p w:rsidR="00DB5452" w:rsidRPr="002D1B11" w:rsidRDefault="00DB5452" w:rsidP="000A7C7D">
      <w:pPr>
        <w:pStyle w:val="TEXTO1"/>
        <w:rPr>
          <w:rFonts w:ascii="Tahoma" w:hAnsi="Tahoma" w:cs="Tahoma"/>
        </w:rPr>
      </w:pPr>
      <w:r w:rsidRPr="002D1B11">
        <w:rPr>
          <w:rFonts w:ascii="Tahoma" w:hAnsi="Tahoma" w:cs="Tahoma"/>
        </w:rPr>
        <w:t>Fases de que participa: PCTI, SFTI.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PCTI-P2: Análise de Viabilidade da Contratação;</w:t>
      </w:r>
    </w:p>
    <w:p w:rsidR="00DB5452" w:rsidRPr="002D1B11" w:rsidRDefault="00DB5452" w:rsidP="00604A57">
      <w:pPr>
        <w:pStyle w:val="TEXTO3-COMBOLINHAS"/>
        <w:rPr>
          <w:rFonts w:ascii="Tahoma" w:hAnsi="Tahoma" w:cs="Tahoma"/>
        </w:rPr>
      </w:pPr>
      <w:r w:rsidRPr="002D1B11">
        <w:rPr>
          <w:rFonts w:ascii="Tahoma" w:hAnsi="Tahoma" w:cs="Tahoma"/>
        </w:rPr>
        <w:t>PCTI-P3: Plano de Sustentação;</w:t>
      </w:r>
    </w:p>
    <w:p w:rsidR="00DB5452" w:rsidRPr="002D1B11" w:rsidRDefault="00DB5452" w:rsidP="00604A57">
      <w:pPr>
        <w:pStyle w:val="TEXTO3-COMBOLINHAS"/>
        <w:rPr>
          <w:rFonts w:ascii="Tahoma" w:hAnsi="Tahoma" w:cs="Tahoma"/>
        </w:rPr>
      </w:pPr>
      <w:r w:rsidRPr="002D1B11">
        <w:rPr>
          <w:rFonts w:ascii="Tahoma" w:hAnsi="Tahoma" w:cs="Tahoma"/>
        </w:rPr>
        <w:t>PCTI-P4: Análise de Riscos;</w:t>
      </w:r>
    </w:p>
    <w:p w:rsidR="00DB5452" w:rsidRPr="002D1B11" w:rsidRDefault="00DB5452" w:rsidP="00604A57">
      <w:pPr>
        <w:pStyle w:val="TEXTO3-COMBOLINHAS"/>
        <w:rPr>
          <w:rFonts w:ascii="Tahoma" w:hAnsi="Tahoma" w:cs="Tahoma"/>
        </w:rPr>
      </w:pPr>
      <w:r w:rsidRPr="002D1B11">
        <w:rPr>
          <w:rFonts w:ascii="Tahoma" w:hAnsi="Tahoma" w:cs="Tahoma"/>
        </w:rPr>
        <w:t>PCTI-P5: Estratégia da Contratação;</w:t>
      </w:r>
    </w:p>
    <w:p w:rsidR="00DB5452" w:rsidRPr="002D1B11" w:rsidRDefault="00DB5452" w:rsidP="00604A57">
      <w:pPr>
        <w:pStyle w:val="TEXTO3-COMBOLINHAS"/>
        <w:rPr>
          <w:rFonts w:ascii="Tahoma" w:hAnsi="Tahoma" w:cs="Tahoma"/>
        </w:rPr>
      </w:pPr>
      <w:r w:rsidRPr="002D1B11">
        <w:rPr>
          <w:rFonts w:ascii="Tahoma" w:hAnsi="Tahoma" w:cs="Tahoma"/>
        </w:rPr>
        <w:t>PCTI-P6: Consolidar Informações;</w:t>
      </w:r>
    </w:p>
    <w:p w:rsidR="00DB5452" w:rsidRPr="002D1B11" w:rsidRDefault="00DB5452" w:rsidP="00604A57">
      <w:pPr>
        <w:pStyle w:val="TEXTO3-COMBOLINHAS"/>
        <w:rPr>
          <w:rFonts w:ascii="Tahoma" w:hAnsi="Tahoma" w:cs="Tahoma"/>
        </w:rPr>
      </w:pPr>
      <w:r w:rsidRPr="002D1B11">
        <w:rPr>
          <w:rFonts w:ascii="Tahoma" w:hAnsi="Tahoma" w:cs="Tahoma"/>
        </w:rPr>
        <w:t>SFTI-P2: Revisar Tecnicamente;</w:t>
      </w:r>
    </w:p>
    <w:p w:rsidR="00DB5452" w:rsidRPr="002D1B11" w:rsidRDefault="00DB5452" w:rsidP="00604A57">
      <w:pPr>
        <w:pStyle w:val="TEXTO3-COMBOLINHAS"/>
        <w:rPr>
          <w:rFonts w:ascii="Tahoma" w:hAnsi="Tahoma" w:cs="Tahoma"/>
        </w:rPr>
      </w:pPr>
      <w:r w:rsidRPr="002D1B11">
        <w:rPr>
          <w:rFonts w:ascii="Tahoma" w:hAnsi="Tahoma" w:cs="Tahoma"/>
        </w:rPr>
        <w:t>SFTI-P3: Realizar Licitação.</w:t>
      </w:r>
    </w:p>
    <w:p w:rsidR="00DE01FE" w:rsidRPr="002D1B11" w:rsidRDefault="00DE01FE" w:rsidP="00EA0A6C">
      <w:pPr>
        <w:pStyle w:val="TEXTO3-COMBOLINHAS"/>
        <w:numPr>
          <w:ilvl w:val="0"/>
          <w:numId w:val="0"/>
        </w:numPr>
        <w:ind w:left="1702"/>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Análise de Viabilidade da Contratação;</w:t>
      </w:r>
    </w:p>
    <w:p w:rsidR="00DB5452" w:rsidRPr="002D1B11" w:rsidRDefault="00DB5452" w:rsidP="00604A57">
      <w:pPr>
        <w:pStyle w:val="TEXTO3-COMBOLINHAS"/>
        <w:rPr>
          <w:rFonts w:ascii="Tahoma" w:hAnsi="Tahoma" w:cs="Tahoma"/>
        </w:rPr>
      </w:pPr>
      <w:r w:rsidRPr="002D1B11">
        <w:rPr>
          <w:rFonts w:ascii="Tahoma" w:hAnsi="Tahoma" w:cs="Tahoma"/>
        </w:rPr>
        <w:t>Plano de Sustentação;</w:t>
      </w:r>
    </w:p>
    <w:p w:rsidR="00DB5452" w:rsidRPr="002D1B11" w:rsidRDefault="00DB5452" w:rsidP="00604A57">
      <w:pPr>
        <w:pStyle w:val="TEXTO3-COMBOLINHAS"/>
        <w:rPr>
          <w:rFonts w:ascii="Tahoma" w:hAnsi="Tahoma" w:cs="Tahoma"/>
        </w:rPr>
      </w:pPr>
      <w:r w:rsidRPr="002D1B11">
        <w:rPr>
          <w:rFonts w:ascii="Tahoma" w:hAnsi="Tahoma" w:cs="Tahoma"/>
        </w:rPr>
        <w:t>Análise de Riscos;</w:t>
      </w:r>
    </w:p>
    <w:p w:rsidR="00DB5452" w:rsidRPr="002D1B11" w:rsidRDefault="00DB5452" w:rsidP="00604A57">
      <w:pPr>
        <w:pStyle w:val="TEXTO3-COMBOLINHAS"/>
        <w:rPr>
          <w:rFonts w:ascii="Tahoma" w:hAnsi="Tahoma" w:cs="Tahoma"/>
        </w:rPr>
      </w:pPr>
      <w:r w:rsidRPr="002D1B11">
        <w:rPr>
          <w:rFonts w:ascii="Tahoma" w:hAnsi="Tahoma" w:cs="Tahoma"/>
        </w:rPr>
        <w:t>Estratégia da Contratação;</w:t>
      </w:r>
    </w:p>
    <w:p w:rsidR="00DB5452" w:rsidRPr="002D1B11" w:rsidRDefault="00DB5452" w:rsidP="00604A57">
      <w:pPr>
        <w:pStyle w:val="TEXTO3-COMBOLINHAS"/>
        <w:rPr>
          <w:rFonts w:ascii="Tahoma" w:hAnsi="Tahoma" w:cs="Tahoma"/>
        </w:rPr>
      </w:pPr>
      <w:r w:rsidRPr="002D1B11">
        <w:rPr>
          <w:rFonts w:ascii="Tahoma" w:hAnsi="Tahoma" w:cs="Tahoma"/>
        </w:rPr>
        <w:t>Termo de Referência ou Projeto Básico</w:t>
      </w:r>
      <w:r w:rsidR="00431C86" w:rsidRPr="002D1B11">
        <w:rPr>
          <w:rFonts w:ascii="Tahoma" w:hAnsi="Tahoma" w:cs="Tahoma"/>
        </w:rPr>
        <w:t>.</w:t>
      </w:r>
    </w:p>
    <w:p w:rsidR="00DE01FE" w:rsidRPr="002D1B11" w:rsidRDefault="00DE01FE" w:rsidP="00EA0A6C">
      <w:pPr>
        <w:pStyle w:val="TEXTO3-COMBOLINHAS"/>
        <w:numPr>
          <w:ilvl w:val="0"/>
          <w:numId w:val="0"/>
        </w:numPr>
        <w:ind w:left="1702"/>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b/>
          <w:lang w:val="en-US"/>
        </w:rPr>
        <w:t xml:space="preserve">Referências: </w:t>
      </w:r>
      <w:r w:rsidR="00DB5452" w:rsidRPr="002D1B11">
        <w:rPr>
          <w:rFonts w:ascii="Tahoma" w:hAnsi="Tahoma" w:cs="Tahoma"/>
          <w:lang w:val="en-US"/>
        </w:rPr>
        <w:t xml:space="preserve">IN </w:t>
      </w:r>
      <w:r w:rsidR="007E31E2" w:rsidRPr="002D1B11">
        <w:rPr>
          <w:rFonts w:ascii="Tahoma" w:hAnsi="Tahoma" w:cs="Tahoma"/>
          <w:lang w:val="en-US"/>
        </w:rPr>
        <w:t>4/</w:t>
      </w:r>
      <w:r w:rsidR="00DB5452" w:rsidRPr="002D1B11">
        <w:rPr>
          <w:rFonts w:ascii="Tahoma" w:hAnsi="Tahoma" w:cs="Tahoma"/>
          <w:lang w:val="en-US"/>
        </w:rPr>
        <w:t>20</w:t>
      </w:r>
      <w:r w:rsidR="00AE775D" w:rsidRPr="002D1B11">
        <w:rPr>
          <w:rFonts w:ascii="Tahoma" w:hAnsi="Tahoma" w:cs="Tahoma"/>
          <w:lang w:val="en-US"/>
        </w:rPr>
        <w:t>10, art. 2º, inc.</w:t>
      </w:r>
      <w:r w:rsidR="00DB5452" w:rsidRPr="002D1B11">
        <w:rPr>
          <w:rFonts w:ascii="Tahoma" w:hAnsi="Tahoma" w:cs="Tahoma"/>
          <w:lang w:val="en-US"/>
        </w:rPr>
        <w:t xml:space="preserve"> </w:t>
      </w:r>
      <w:r w:rsidR="00DB5452" w:rsidRPr="002D1B11">
        <w:rPr>
          <w:rFonts w:ascii="Tahoma" w:hAnsi="Tahoma" w:cs="Tahoma"/>
        </w:rPr>
        <w:t>III, alínea a.</w:t>
      </w:r>
    </w:p>
    <w:p w:rsidR="00DB5452" w:rsidRPr="002D1B11" w:rsidRDefault="00DB5452" w:rsidP="000A7C7D">
      <w:pPr>
        <w:pStyle w:val="TEXTO1"/>
        <w:rPr>
          <w:rFonts w:ascii="Tahoma" w:hAnsi="Tahoma" w:cs="Tahoma"/>
        </w:rPr>
      </w:pPr>
      <w:r w:rsidRPr="002D1B11">
        <w:rPr>
          <w:rFonts w:ascii="Tahoma" w:hAnsi="Tahoma" w:cs="Tahoma"/>
        </w:rPr>
        <w:t>Ver ator: Equipe de Planejamento da Contratação;</w:t>
      </w:r>
    </w:p>
    <w:p w:rsidR="00DB5452" w:rsidRPr="002D1B11" w:rsidRDefault="00DB5452" w:rsidP="000A7C7D">
      <w:pPr>
        <w:pStyle w:val="TEXTO1"/>
        <w:rPr>
          <w:rFonts w:ascii="Tahoma" w:hAnsi="Tahoma" w:cs="Tahoma"/>
        </w:rPr>
      </w:pPr>
      <w:r w:rsidRPr="002D1B11">
        <w:rPr>
          <w:rFonts w:ascii="Tahoma" w:hAnsi="Tahoma" w:cs="Tahoma"/>
        </w:rPr>
        <w:t>Ver ator: Área de Tecnologia da Informação;</w:t>
      </w:r>
    </w:p>
    <w:p w:rsidR="00DB5452" w:rsidRDefault="00DB5452" w:rsidP="000A7C7D">
      <w:pPr>
        <w:pStyle w:val="TEXTO1"/>
        <w:rPr>
          <w:rFonts w:ascii="Tahoma" w:hAnsi="Tahoma" w:cs="Tahoma"/>
        </w:rPr>
      </w:pPr>
      <w:r w:rsidRPr="002D1B11">
        <w:rPr>
          <w:rFonts w:ascii="Tahoma" w:hAnsi="Tahoma" w:cs="Tahoma"/>
        </w:rPr>
        <w:t>Ver ator: Fiscal Técnico do Contrato.</w:t>
      </w:r>
    </w:p>
    <w:p w:rsidR="009A4F12" w:rsidRPr="002D1B11" w:rsidRDefault="009A4F12" w:rsidP="000A7C7D">
      <w:pPr>
        <w:pStyle w:val="TEXTO1"/>
        <w:rPr>
          <w:rFonts w:ascii="Tahoma" w:hAnsi="Tahoma" w:cs="Tahoma"/>
        </w:rPr>
      </w:pPr>
    </w:p>
    <w:p w:rsidR="00F06503" w:rsidRPr="002D1B11" w:rsidRDefault="00F06503"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8"/>
      </w:tblGrid>
      <w:tr w:rsidR="00EB6FD2" w:rsidRPr="002D1B11" w:rsidTr="00DC06AA">
        <w:tc>
          <w:tcPr>
            <w:tcW w:w="7938" w:type="dxa"/>
            <w:tcBorders>
              <w:top w:val="nil"/>
              <w:left w:val="nil"/>
              <w:bottom w:val="nil"/>
              <w:right w:val="nil"/>
            </w:tcBorders>
            <w:shd w:val="clear" w:color="auto" w:fill="B8CCE4"/>
          </w:tcPr>
          <w:p w:rsidR="00EB6FD2" w:rsidRPr="002D1B11" w:rsidRDefault="00DD1108" w:rsidP="000A7C7D">
            <w:pPr>
              <w:pStyle w:val="TITULODECAPITULOS"/>
              <w:rPr>
                <w:rFonts w:ascii="Tahoma" w:hAnsi="Tahoma" w:cs="Tahoma"/>
              </w:rPr>
            </w:pPr>
            <w:r>
              <w:rPr>
                <w:rFonts w:ascii="Tahoma" w:hAnsi="Tahoma" w:cs="Tahoma"/>
              </w:rPr>
              <w:t xml:space="preserve">5.7 – </w:t>
            </w:r>
            <w:r w:rsidR="00EB6FD2" w:rsidRPr="002D1B11">
              <w:rPr>
                <w:rFonts w:ascii="Tahoma" w:hAnsi="Tahoma" w:cs="Tahoma"/>
              </w:rPr>
              <w:t>INTEGRANTE ADMINISTRATIVO</w:t>
            </w:r>
          </w:p>
        </w:tc>
      </w:tr>
    </w:tbl>
    <w:p w:rsidR="00EB6FD2" w:rsidRPr="002D1B11" w:rsidRDefault="00EB6FD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Servidor representante da Área Administrativa, indicado pela autoridade competente dessa área. É parte integrante da Equipe de Planejamento da Contratação.</w:t>
      </w:r>
    </w:p>
    <w:p w:rsidR="00DB5452" w:rsidRPr="002D1B11" w:rsidRDefault="00DB5452" w:rsidP="000A7C7D">
      <w:pPr>
        <w:pStyle w:val="TEXTO1"/>
        <w:rPr>
          <w:rFonts w:ascii="Tahoma" w:hAnsi="Tahoma" w:cs="Tahoma"/>
        </w:rPr>
      </w:pPr>
      <w:r w:rsidRPr="002D1B11">
        <w:rPr>
          <w:rFonts w:ascii="Tahoma" w:hAnsi="Tahoma" w:cs="Tahoma"/>
        </w:rPr>
        <w:t>Fase de que participa: PCTI.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PCTI-P2: Análise de Viabilidade da Contratação;</w:t>
      </w:r>
    </w:p>
    <w:p w:rsidR="00DB5452" w:rsidRPr="002D1B11" w:rsidRDefault="00DB5452" w:rsidP="00604A57">
      <w:pPr>
        <w:pStyle w:val="TEXTO3-COMBOLINHAS"/>
        <w:rPr>
          <w:rFonts w:ascii="Tahoma" w:hAnsi="Tahoma" w:cs="Tahoma"/>
        </w:rPr>
      </w:pPr>
      <w:r w:rsidRPr="002D1B11">
        <w:rPr>
          <w:rFonts w:ascii="Tahoma" w:hAnsi="Tahoma" w:cs="Tahoma"/>
        </w:rPr>
        <w:t>PCTI-P3: Plano de Sustentação;</w:t>
      </w:r>
    </w:p>
    <w:p w:rsidR="00DB5452" w:rsidRPr="002D1B11" w:rsidRDefault="00DB5452" w:rsidP="00604A57">
      <w:pPr>
        <w:pStyle w:val="TEXTO3-COMBOLINHAS"/>
        <w:rPr>
          <w:rFonts w:ascii="Tahoma" w:hAnsi="Tahoma" w:cs="Tahoma"/>
        </w:rPr>
      </w:pPr>
      <w:r w:rsidRPr="002D1B11">
        <w:rPr>
          <w:rFonts w:ascii="Tahoma" w:hAnsi="Tahoma" w:cs="Tahoma"/>
        </w:rPr>
        <w:t>PCTI-P4: Análise de Riscos;</w:t>
      </w:r>
    </w:p>
    <w:p w:rsidR="00DB5452" w:rsidRPr="002D1B11" w:rsidRDefault="00DB5452" w:rsidP="00604A57">
      <w:pPr>
        <w:pStyle w:val="TEXTO3-COMBOLINHAS"/>
        <w:rPr>
          <w:rFonts w:ascii="Tahoma" w:hAnsi="Tahoma" w:cs="Tahoma"/>
        </w:rPr>
      </w:pPr>
      <w:r w:rsidRPr="002D1B11">
        <w:rPr>
          <w:rFonts w:ascii="Tahoma" w:hAnsi="Tahoma" w:cs="Tahoma"/>
        </w:rPr>
        <w:t>PCTI-P5: Estratégia da Contratação;</w:t>
      </w:r>
    </w:p>
    <w:p w:rsidR="009A04FC" w:rsidRPr="002D1B11" w:rsidRDefault="00DB5452" w:rsidP="000A7C7D">
      <w:pPr>
        <w:pStyle w:val="TEXTO1"/>
        <w:rPr>
          <w:rFonts w:ascii="Tahoma" w:hAnsi="Tahoma" w:cs="Tahoma"/>
        </w:rPr>
      </w:pPr>
      <w:r w:rsidRPr="002D1B11">
        <w:rPr>
          <w:rFonts w:ascii="Tahoma" w:hAnsi="Tahoma" w:cs="Tahoma"/>
        </w:rPr>
        <w:t>PCTI-P6: Consolidar Informações.</w:t>
      </w:r>
    </w:p>
    <w:p w:rsidR="00DB5452" w:rsidRPr="002D1B11" w:rsidRDefault="009A04FC" w:rsidP="000A7C7D">
      <w:pPr>
        <w:pStyle w:val="TEXTO1"/>
        <w:rPr>
          <w:rFonts w:ascii="Tahoma" w:hAnsi="Tahoma" w:cs="Tahoma"/>
        </w:rPr>
      </w:pPr>
      <w:r w:rsidRPr="002D1B11">
        <w:rPr>
          <w:rFonts w:ascii="Tahoma" w:hAnsi="Tahoma" w:cs="Tahoma"/>
        </w:rPr>
        <w:t>Artefa</w:t>
      </w:r>
      <w:r w:rsidR="003F3B85" w:rsidRPr="002D1B11">
        <w:rPr>
          <w:rFonts w:ascii="Tahoma" w:hAnsi="Tahoma" w:cs="Tahoma"/>
        </w:rPr>
        <w:t>tos:</w:t>
      </w:r>
    </w:p>
    <w:p w:rsidR="00DB5452" w:rsidRPr="002D1B11" w:rsidRDefault="00DB5452" w:rsidP="00604A57">
      <w:pPr>
        <w:pStyle w:val="TEXTO3-COMBOLINHAS"/>
        <w:rPr>
          <w:rFonts w:ascii="Tahoma" w:hAnsi="Tahoma" w:cs="Tahoma"/>
        </w:rPr>
      </w:pPr>
      <w:r w:rsidRPr="002D1B11">
        <w:rPr>
          <w:rFonts w:ascii="Tahoma" w:hAnsi="Tahoma" w:cs="Tahoma"/>
        </w:rPr>
        <w:t>Análise de Viabilidade da Contratação;</w:t>
      </w:r>
    </w:p>
    <w:p w:rsidR="00DB5452" w:rsidRPr="002D1B11" w:rsidRDefault="00DB5452" w:rsidP="00604A57">
      <w:pPr>
        <w:pStyle w:val="TEXTO3-COMBOLINHAS"/>
        <w:rPr>
          <w:rFonts w:ascii="Tahoma" w:hAnsi="Tahoma" w:cs="Tahoma"/>
        </w:rPr>
      </w:pPr>
      <w:r w:rsidRPr="002D1B11">
        <w:rPr>
          <w:rFonts w:ascii="Tahoma" w:hAnsi="Tahoma" w:cs="Tahoma"/>
        </w:rPr>
        <w:t>Plano de Sustentação;</w:t>
      </w:r>
    </w:p>
    <w:p w:rsidR="00DB5452" w:rsidRPr="002D1B11" w:rsidRDefault="00DB5452" w:rsidP="00604A57">
      <w:pPr>
        <w:pStyle w:val="TEXTO3-COMBOLINHAS"/>
        <w:rPr>
          <w:rFonts w:ascii="Tahoma" w:hAnsi="Tahoma" w:cs="Tahoma"/>
        </w:rPr>
      </w:pPr>
      <w:r w:rsidRPr="002D1B11">
        <w:rPr>
          <w:rFonts w:ascii="Tahoma" w:hAnsi="Tahoma" w:cs="Tahoma"/>
        </w:rPr>
        <w:t>Análise de Riscos;</w:t>
      </w:r>
    </w:p>
    <w:p w:rsidR="00DB5452" w:rsidRPr="002D1B11" w:rsidRDefault="00DB5452" w:rsidP="00604A57">
      <w:pPr>
        <w:pStyle w:val="TEXTO3-COMBOLINHAS"/>
        <w:rPr>
          <w:rFonts w:ascii="Tahoma" w:hAnsi="Tahoma" w:cs="Tahoma"/>
        </w:rPr>
      </w:pPr>
      <w:r w:rsidRPr="002D1B11">
        <w:rPr>
          <w:rFonts w:ascii="Tahoma" w:hAnsi="Tahoma" w:cs="Tahoma"/>
        </w:rPr>
        <w:t>Estratégia da Contratação;</w:t>
      </w:r>
    </w:p>
    <w:p w:rsidR="00DB5452" w:rsidRPr="002D1B11" w:rsidRDefault="00DB5452" w:rsidP="00604A57">
      <w:pPr>
        <w:pStyle w:val="TEXTO3-COMBOLINHAS"/>
        <w:rPr>
          <w:rFonts w:ascii="Tahoma" w:hAnsi="Tahoma" w:cs="Tahoma"/>
        </w:rPr>
      </w:pPr>
      <w:r w:rsidRPr="002D1B11">
        <w:rPr>
          <w:rFonts w:ascii="Tahoma" w:hAnsi="Tahoma" w:cs="Tahoma"/>
        </w:rPr>
        <w:t>Termo de Referência ou Projeto Básico.</w:t>
      </w:r>
    </w:p>
    <w:p w:rsidR="00DE01FE" w:rsidRPr="002D1B11" w:rsidRDefault="00DE01FE" w:rsidP="000A7C7D">
      <w:pPr>
        <w:pStyle w:val="TEXTO1"/>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b/>
        </w:rPr>
        <w:t>Referência</w:t>
      </w:r>
      <w:r w:rsidR="000A7C7D" w:rsidRPr="002D1B11">
        <w:rPr>
          <w:rFonts w:ascii="Tahoma" w:hAnsi="Tahoma" w:cs="Tahoma"/>
          <w:b/>
        </w:rPr>
        <w:t xml:space="preserve">s: </w:t>
      </w:r>
      <w:r w:rsidR="000A7C7D" w:rsidRPr="00DD1108">
        <w:rPr>
          <w:rFonts w:ascii="Tahoma" w:hAnsi="Tahoma" w:cs="Tahoma"/>
        </w:rPr>
        <w:t>I</w:t>
      </w:r>
      <w:r w:rsidR="00DB5452" w:rsidRPr="002D1B11">
        <w:rPr>
          <w:rFonts w:ascii="Tahoma" w:hAnsi="Tahoma" w:cs="Tahoma"/>
        </w:rPr>
        <w:t xml:space="preserve">N </w:t>
      </w:r>
      <w:r w:rsidR="007E31E2" w:rsidRPr="002D1B11">
        <w:rPr>
          <w:rFonts w:ascii="Tahoma" w:hAnsi="Tahoma" w:cs="Tahoma"/>
        </w:rPr>
        <w:t>4/</w:t>
      </w:r>
      <w:r w:rsidR="00DB5452" w:rsidRPr="002D1B11">
        <w:rPr>
          <w:rFonts w:ascii="Tahoma" w:hAnsi="Tahoma" w:cs="Tahoma"/>
        </w:rPr>
        <w:t>2010, art. 2º, inciso III, alínea b;</w:t>
      </w:r>
    </w:p>
    <w:p w:rsidR="00DB5452" w:rsidRPr="002D1B11" w:rsidRDefault="00DB5452" w:rsidP="000A7C7D">
      <w:pPr>
        <w:pStyle w:val="TEXTO1"/>
        <w:rPr>
          <w:rFonts w:ascii="Tahoma" w:hAnsi="Tahoma" w:cs="Tahoma"/>
        </w:rPr>
      </w:pPr>
      <w:r w:rsidRPr="002D1B11">
        <w:rPr>
          <w:rFonts w:ascii="Tahoma" w:hAnsi="Tahoma" w:cs="Tahoma"/>
        </w:rPr>
        <w:t>Ver ator: Equipe de Planejamento da Contratação;</w:t>
      </w:r>
    </w:p>
    <w:p w:rsidR="00DB5452" w:rsidRPr="002D1B11" w:rsidRDefault="00DB5452" w:rsidP="000A7C7D">
      <w:pPr>
        <w:pStyle w:val="TEXTO1"/>
        <w:rPr>
          <w:rFonts w:ascii="Tahoma" w:hAnsi="Tahoma" w:cs="Tahoma"/>
        </w:rPr>
      </w:pPr>
      <w:r w:rsidRPr="002D1B11">
        <w:rPr>
          <w:rFonts w:ascii="Tahoma" w:hAnsi="Tahoma" w:cs="Tahoma"/>
        </w:rPr>
        <w:t>Ver ator: Área Administrativa;</w:t>
      </w:r>
    </w:p>
    <w:p w:rsidR="00DB5452" w:rsidRPr="002D1B11" w:rsidRDefault="00DB5452" w:rsidP="000A7C7D">
      <w:pPr>
        <w:pStyle w:val="TEXTO1"/>
        <w:rPr>
          <w:rFonts w:ascii="Tahoma" w:hAnsi="Tahoma" w:cs="Tahoma"/>
        </w:rPr>
      </w:pPr>
      <w:r w:rsidRPr="002D1B11">
        <w:rPr>
          <w:rFonts w:ascii="Tahoma" w:hAnsi="Tahoma" w:cs="Tahoma"/>
        </w:rPr>
        <w:t>Ver ator: Fiscal Administrativo do Contrato.</w:t>
      </w:r>
    </w:p>
    <w:p w:rsidR="00DB5452" w:rsidRDefault="00DB5452" w:rsidP="00C06855">
      <w:pPr>
        <w:rPr>
          <w:rFonts w:ascii="Tahoma" w:hAnsi="Tahoma" w:cs="Tahoma"/>
        </w:rPr>
      </w:pPr>
    </w:p>
    <w:p w:rsidR="009A4F12" w:rsidRDefault="009A4F12" w:rsidP="00C06855">
      <w:pPr>
        <w:rPr>
          <w:rFonts w:ascii="Tahoma" w:hAnsi="Tahoma" w:cs="Tahoma"/>
        </w:rPr>
      </w:pPr>
    </w:p>
    <w:p w:rsidR="009A4F12" w:rsidRDefault="009A4F12" w:rsidP="00C06855">
      <w:pPr>
        <w:rPr>
          <w:rFonts w:ascii="Tahoma" w:hAnsi="Tahoma" w:cs="Tahoma"/>
        </w:rPr>
      </w:pPr>
    </w:p>
    <w:p w:rsidR="009A4F12" w:rsidRPr="002D1B11" w:rsidRDefault="009A4F12" w:rsidP="00C06855">
      <w:pPr>
        <w:rPr>
          <w:rFonts w:ascii="Tahoma" w:hAnsi="Tahoma" w:cs="Tahoma"/>
        </w:rPr>
      </w:pPr>
    </w:p>
    <w:p w:rsidR="00DB5452" w:rsidRPr="002D1B11" w:rsidRDefault="00DB5452" w:rsidP="00EA0A6C">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7938"/>
      </w:tblGrid>
      <w:tr w:rsidR="00EB6FD2" w:rsidRPr="002D1B11" w:rsidTr="00DC06AA">
        <w:tc>
          <w:tcPr>
            <w:tcW w:w="7938" w:type="dxa"/>
            <w:tcBorders>
              <w:top w:val="nil"/>
              <w:left w:val="nil"/>
              <w:bottom w:val="nil"/>
              <w:right w:val="nil"/>
            </w:tcBorders>
            <w:shd w:val="clear" w:color="auto" w:fill="B8CCE4"/>
          </w:tcPr>
          <w:p w:rsidR="00EB6FD2" w:rsidRPr="002D1B11" w:rsidRDefault="00EB6FD2" w:rsidP="00DD1108">
            <w:pPr>
              <w:pStyle w:val="TITULODECAPITULOS"/>
              <w:rPr>
                <w:rFonts w:ascii="Tahoma" w:hAnsi="Tahoma" w:cs="Tahoma"/>
              </w:rPr>
            </w:pPr>
            <w:r w:rsidRPr="002D1B11">
              <w:rPr>
                <w:rFonts w:ascii="Tahoma" w:hAnsi="Tahoma" w:cs="Tahoma"/>
              </w:rPr>
              <w:t>5.</w:t>
            </w:r>
            <w:r w:rsidR="008D73D5" w:rsidRPr="002D1B11">
              <w:rPr>
                <w:rFonts w:ascii="Tahoma" w:hAnsi="Tahoma" w:cs="Tahoma"/>
              </w:rPr>
              <w:t>8</w:t>
            </w:r>
            <w:r w:rsidR="00DD1108">
              <w:rPr>
                <w:rFonts w:ascii="Tahoma" w:hAnsi="Tahoma" w:cs="Tahoma"/>
              </w:rPr>
              <w:t xml:space="preserve"> – </w:t>
            </w:r>
            <w:r w:rsidRPr="002D1B11">
              <w:rPr>
                <w:rFonts w:ascii="Tahoma" w:hAnsi="Tahoma" w:cs="Tahoma"/>
              </w:rPr>
              <w:tab/>
              <w:t>ÁREA ADMINISTRATIVA</w:t>
            </w:r>
          </w:p>
        </w:tc>
      </w:tr>
    </w:tbl>
    <w:p w:rsidR="00DB5452" w:rsidRPr="002D1B11" w:rsidRDefault="00DB545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rPr>
        <w:t>Definição:</w:t>
      </w:r>
      <w:r w:rsidR="007E31E2" w:rsidRPr="002D1B11">
        <w:rPr>
          <w:rFonts w:ascii="Tahoma" w:hAnsi="Tahoma" w:cs="Tahoma"/>
        </w:rPr>
        <w:t xml:space="preserve"> órgão</w:t>
      </w:r>
      <w:r w:rsidRPr="002D1B11">
        <w:rPr>
          <w:rFonts w:ascii="Tahoma" w:hAnsi="Tahoma" w:cs="Tahoma"/>
        </w:rPr>
        <w:t>, área ou setor de uma Entidade da Administração Pública contratante responsável pela execução dos atos administrativos elencados no MCTI.</w:t>
      </w:r>
    </w:p>
    <w:p w:rsidR="00DB5452" w:rsidRPr="002D1B11" w:rsidRDefault="00DB5452" w:rsidP="000A7C7D">
      <w:pPr>
        <w:pStyle w:val="TEXTO1"/>
        <w:rPr>
          <w:rFonts w:ascii="Tahoma" w:hAnsi="Tahoma" w:cs="Tahoma"/>
        </w:rPr>
      </w:pPr>
      <w:r w:rsidRPr="002D1B11">
        <w:rPr>
          <w:rFonts w:ascii="Tahoma" w:hAnsi="Tahoma" w:cs="Tahoma"/>
        </w:rPr>
        <w:t>Fases de que participa: PCTI, SFTI.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PCTI-P1: Iniciação;</w:t>
      </w:r>
    </w:p>
    <w:p w:rsidR="00DB5452" w:rsidRPr="002D1B11" w:rsidRDefault="00DB5452" w:rsidP="00604A57">
      <w:pPr>
        <w:pStyle w:val="TEXTO3-COMBOLINHAS"/>
        <w:rPr>
          <w:rFonts w:ascii="Tahoma" w:hAnsi="Tahoma" w:cs="Tahoma"/>
        </w:rPr>
      </w:pPr>
      <w:r w:rsidRPr="002D1B11">
        <w:rPr>
          <w:rFonts w:ascii="Tahoma" w:hAnsi="Tahoma" w:cs="Tahoma"/>
        </w:rPr>
        <w:t>SFTI-P4: Assinar Contrato;</w:t>
      </w:r>
    </w:p>
    <w:p w:rsidR="00DB5452" w:rsidRPr="002D1B11" w:rsidRDefault="00DB5452" w:rsidP="00604A57">
      <w:pPr>
        <w:pStyle w:val="TEXTO3-COMBOLINHAS"/>
        <w:rPr>
          <w:rFonts w:ascii="Tahoma" w:hAnsi="Tahoma" w:cs="Tahoma"/>
        </w:rPr>
      </w:pPr>
      <w:r w:rsidRPr="002D1B11">
        <w:rPr>
          <w:rFonts w:ascii="Tahoma" w:hAnsi="Tahoma" w:cs="Tahoma"/>
        </w:rPr>
        <w:t>SFTI-P6: Nomear Gestor e Fiscais.</w:t>
      </w:r>
    </w:p>
    <w:p w:rsidR="00DE01FE" w:rsidRPr="002D1B11" w:rsidRDefault="00DE01FE" w:rsidP="00C06855">
      <w:pPr>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Documento de Oficialização da Demanda;</w:t>
      </w:r>
    </w:p>
    <w:p w:rsidR="00DB5452" w:rsidRPr="002D1B11" w:rsidRDefault="00DB5452" w:rsidP="00604A57">
      <w:pPr>
        <w:pStyle w:val="TEXTO3-COMBOLINHAS"/>
        <w:rPr>
          <w:rFonts w:ascii="Tahoma" w:hAnsi="Tahoma" w:cs="Tahoma"/>
          <w:lang w:val="en-US"/>
        </w:rPr>
      </w:pPr>
      <w:r w:rsidRPr="002D1B11">
        <w:rPr>
          <w:rFonts w:ascii="Tahoma" w:hAnsi="Tahoma" w:cs="Tahoma"/>
          <w:lang w:val="en-US"/>
        </w:rPr>
        <w:t>Contrato.</w:t>
      </w:r>
    </w:p>
    <w:p w:rsidR="00686214" w:rsidRPr="002D1B11" w:rsidRDefault="00686214" w:rsidP="00C06855">
      <w:pPr>
        <w:rPr>
          <w:rFonts w:ascii="Tahoma" w:hAnsi="Tahoma" w:cs="Tahoma"/>
          <w:lang w:val="en-US"/>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DB5452" w:rsidRPr="002D1B11">
        <w:rPr>
          <w:rFonts w:ascii="Tahoma" w:hAnsi="Tahoma" w:cs="Tahoma"/>
          <w:lang w:val="en-US"/>
        </w:rPr>
        <w:t xml:space="preserve">IN </w:t>
      </w:r>
      <w:r w:rsidR="007E31E2" w:rsidRPr="002D1B11">
        <w:rPr>
          <w:rFonts w:ascii="Tahoma" w:hAnsi="Tahoma" w:cs="Tahoma"/>
          <w:lang w:val="en-US"/>
        </w:rPr>
        <w:t>4/</w:t>
      </w:r>
      <w:r w:rsidR="00DB5452" w:rsidRPr="002D1B11">
        <w:rPr>
          <w:rFonts w:ascii="Tahoma" w:hAnsi="Tahoma" w:cs="Tahoma"/>
          <w:lang w:val="en-US"/>
        </w:rPr>
        <w:t>2010, art. 9º, § 2°;</w:t>
      </w:r>
    </w:p>
    <w:p w:rsidR="00DB5452" w:rsidRPr="002D1B11" w:rsidRDefault="00DB5452" w:rsidP="000A7C7D">
      <w:pPr>
        <w:pStyle w:val="TEXTO1"/>
        <w:rPr>
          <w:rFonts w:ascii="Tahoma" w:hAnsi="Tahoma" w:cs="Tahoma"/>
          <w:lang w:val="en-US"/>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24, § 1°;</w:t>
      </w:r>
    </w:p>
    <w:p w:rsidR="00DB5452" w:rsidRPr="002D1B11" w:rsidRDefault="00DB5452" w:rsidP="000A7C7D">
      <w:pPr>
        <w:pStyle w:val="TEXTO1"/>
        <w:rPr>
          <w:rFonts w:ascii="Tahoma" w:hAnsi="Tahoma" w:cs="Tahoma"/>
        </w:rPr>
      </w:pPr>
      <w:r w:rsidRPr="002D1B11">
        <w:rPr>
          <w:rFonts w:ascii="Tahoma" w:hAnsi="Tahoma" w:cs="Tahoma"/>
        </w:rPr>
        <w:t>Ver ator: Integrante Administrativo;</w:t>
      </w:r>
    </w:p>
    <w:p w:rsidR="00DB5452" w:rsidRPr="002D1B11" w:rsidRDefault="00DB5452" w:rsidP="000A7C7D">
      <w:pPr>
        <w:pStyle w:val="TEXTO1"/>
        <w:rPr>
          <w:rFonts w:ascii="Tahoma" w:hAnsi="Tahoma" w:cs="Tahoma"/>
        </w:rPr>
      </w:pPr>
      <w:r w:rsidRPr="002D1B11">
        <w:rPr>
          <w:rFonts w:ascii="Tahoma" w:hAnsi="Tahoma" w:cs="Tahoma"/>
        </w:rPr>
        <w:t>Ver ator: Fiscal Administrativo do Contrato.</w:t>
      </w:r>
    </w:p>
    <w:p w:rsidR="00DB5452" w:rsidRPr="002D1B11" w:rsidRDefault="00DB5452" w:rsidP="000A7C7D">
      <w:pPr>
        <w:pStyle w:val="TEXTO1"/>
        <w:rPr>
          <w:rFonts w:ascii="Tahoma" w:hAnsi="Tahoma" w:cs="Tahoma"/>
        </w:rPr>
      </w:pPr>
      <w:r w:rsidRPr="002D1B11">
        <w:rPr>
          <w:rFonts w:ascii="Tahoma" w:hAnsi="Tahoma" w:cs="Tahoma"/>
        </w:rPr>
        <w:t>Observação: As fases, processos ou atividades que contam com a participação do Integrante Administrativo ou do Fiscal Administrativo do Contrato pressupõem a participação da Área Administrativa.</w:t>
      </w:r>
    </w:p>
    <w:p w:rsidR="00DE6E0A" w:rsidRPr="002D1B11" w:rsidRDefault="00DE6E0A"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8"/>
      </w:tblGrid>
      <w:tr w:rsidR="00EB6FD2" w:rsidRPr="002D1B11" w:rsidTr="00DC06AA">
        <w:tc>
          <w:tcPr>
            <w:tcW w:w="7938" w:type="dxa"/>
            <w:tcBorders>
              <w:top w:val="nil"/>
              <w:left w:val="nil"/>
              <w:bottom w:val="nil"/>
              <w:right w:val="nil"/>
            </w:tcBorders>
            <w:shd w:val="clear" w:color="auto" w:fill="B8CCE4"/>
          </w:tcPr>
          <w:p w:rsidR="00EB6FD2" w:rsidRPr="002D1B11" w:rsidRDefault="00EB6FD2" w:rsidP="00DD1108">
            <w:pPr>
              <w:pStyle w:val="TITULODECAPITULOS"/>
              <w:rPr>
                <w:rFonts w:ascii="Tahoma" w:hAnsi="Tahoma" w:cs="Tahoma"/>
              </w:rPr>
            </w:pPr>
            <w:r w:rsidRPr="002D1B11">
              <w:rPr>
                <w:rFonts w:ascii="Tahoma" w:hAnsi="Tahoma" w:cs="Tahoma"/>
              </w:rPr>
              <w:t>5.</w:t>
            </w:r>
            <w:r w:rsidR="008D73D5" w:rsidRPr="002D1B11">
              <w:rPr>
                <w:rFonts w:ascii="Tahoma" w:hAnsi="Tahoma" w:cs="Tahoma"/>
              </w:rPr>
              <w:t>9</w:t>
            </w:r>
            <w:r w:rsidR="00DD1108">
              <w:rPr>
                <w:rFonts w:ascii="Tahoma" w:hAnsi="Tahoma" w:cs="Tahoma"/>
              </w:rPr>
              <w:t xml:space="preserve"> – </w:t>
            </w:r>
            <w:r w:rsidRPr="002D1B11">
              <w:rPr>
                <w:rFonts w:ascii="Tahoma" w:hAnsi="Tahoma" w:cs="Tahoma"/>
              </w:rPr>
              <w:t>ÁREA DE LICITAÇÕES</w:t>
            </w:r>
          </w:p>
        </w:tc>
      </w:tr>
    </w:tbl>
    <w:p w:rsidR="00EB6FD2" w:rsidRPr="002D1B11" w:rsidRDefault="00EB6FD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007E31E2" w:rsidRPr="002D1B11">
        <w:rPr>
          <w:rFonts w:ascii="Tahoma" w:hAnsi="Tahoma" w:cs="Tahoma"/>
        </w:rPr>
        <w:t xml:space="preserve"> órgão</w:t>
      </w:r>
      <w:r w:rsidRPr="002D1B11">
        <w:rPr>
          <w:rFonts w:ascii="Tahoma" w:hAnsi="Tahoma" w:cs="Tahoma"/>
        </w:rPr>
        <w:t>, área ou setor de uma Entidade da Administração Pública contratante responsável pelas atividades envolvidas no processo licitatório.</w:t>
      </w:r>
    </w:p>
    <w:p w:rsidR="00DB5452" w:rsidRPr="002D1B11" w:rsidRDefault="00DB5452" w:rsidP="000A7C7D">
      <w:pPr>
        <w:pStyle w:val="TEXTO1"/>
        <w:rPr>
          <w:rFonts w:ascii="Tahoma" w:hAnsi="Tahoma" w:cs="Tahoma"/>
        </w:rPr>
      </w:pPr>
      <w:r w:rsidRPr="002D1B11">
        <w:rPr>
          <w:rFonts w:ascii="Tahoma" w:hAnsi="Tahoma" w:cs="Tahoma"/>
        </w:rPr>
        <w:t>Fase de que participa: SFTI.</w:t>
      </w:r>
    </w:p>
    <w:p w:rsidR="00DB5452" w:rsidRPr="002D1B11" w:rsidRDefault="00DB5452" w:rsidP="000A7C7D">
      <w:pPr>
        <w:pStyle w:val="TEXTO1"/>
        <w:rPr>
          <w:rFonts w:ascii="Tahoma" w:hAnsi="Tahoma" w:cs="Tahoma"/>
        </w:rPr>
      </w:pPr>
      <w:r w:rsidRPr="002D1B11">
        <w:rPr>
          <w:rFonts w:ascii="Tahoma" w:hAnsi="Tahoma" w:cs="Tahoma"/>
        </w:rPr>
        <w:t>Processo de que participa:</w:t>
      </w:r>
    </w:p>
    <w:p w:rsidR="00DB5452" w:rsidRPr="002D1B11" w:rsidRDefault="00DB5452" w:rsidP="00604A57">
      <w:pPr>
        <w:pStyle w:val="TEXTO3-COMBOLINHAS"/>
        <w:rPr>
          <w:rFonts w:ascii="Tahoma" w:hAnsi="Tahoma" w:cs="Tahoma"/>
        </w:rPr>
      </w:pPr>
      <w:r w:rsidRPr="002D1B11">
        <w:rPr>
          <w:rFonts w:ascii="Tahoma" w:hAnsi="Tahoma" w:cs="Tahoma"/>
        </w:rPr>
        <w:t>SFTI-P3: Realizar Licitação.</w:t>
      </w:r>
    </w:p>
    <w:p w:rsidR="00686214" w:rsidRPr="002D1B11" w:rsidRDefault="00686214" w:rsidP="00EA0A6C">
      <w:pPr>
        <w:pStyle w:val="TEXTO3-COMBOLINHAS"/>
        <w:numPr>
          <w:ilvl w:val="0"/>
          <w:numId w:val="0"/>
        </w:numPr>
        <w:ind w:left="1702"/>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Termo de Referência ou Projeto Básico;</w:t>
      </w:r>
    </w:p>
    <w:p w:rsidR="00DB5452" w:rsidRPr="002D1B11" w:rsidRDefault="00DB5452" w:rsidP="00604A57">
      <w:pPr>
        <w:pStyle w:val="TEXTO3-COMBOLINHAS"/>
        <w:rPr>
          <w:rFonts w:ascii="Tahoma" w:hAnsi="Tahoma" w:cs="Tahoma"/>
          <w:lang w:val="en-US"/>
        </w:rPr>
      </w:pPr>
      <w:r w:rsidRPr="002D1B11">
        <w:rPr>
          <w:rFonts w:ascii="Tahoma" w:hAnsi="Tahoma" w:cs="Tahoma"/>
          <w:lang w:val="en-US"/>
        </w:rPr>
        <w:t>Contrato.</w:t>
      </w:r>
    </w:p>
    <w:p w:rsidR="00686214" w:rsidRPr="002D1B11" w:rsidRDefault="00686214" w:rsidP="00EA0A6C">
      <w:pPr>
        <w:pStyle w:val="TEXTO3-COMBOLINHAS"/>
        <w:numPr>
          <w:ilvl w:val="0"/>
          <w:numId w:val="0"/>
        </w:numPr>
        <w:ind w:left="1702"/>
        <w:rPr>
          <w:rFonts w:ascii="Tahoma" w:hAnsi="Tahoma" w:cs="Tahoma"/>
          <w:lang w:val="en-US"/>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DB5452" w:rsidRPr="002D1B11">
        <w:rPr>
          <w:rFonts w:ascii="Tahoma" w:hAnsi="Tahoma" w:cs="Tahoma"/>
          <w:lang w:val="en-US"/>
        </w:rPr>
        <w:t xml:space="preserve">IN </w:t>
      </w:r>
      <w:r w:rsidR="007E31E2" w:rsidRPr="002D1B11">
        <w:rPr>
          <w:rFonts w:ascii="Tahoma" w:hAnsi="Tahoma" w:cs="Tahoma"/>
          <w:lang w:val="en-US"/>
        </w:rPr>
        <w:t>4/</w:t>
      </w:r>
      <w:r w:rsidR="00DB5452" w:rsidRPr="002D1B11">
        <w:rPr>
          <w:rFonts w:ascii="Tahoma" w:hAnsi="Tahoma" w:cs="Tahoma"/>
          <w:lang w:val="en-US"/>
        </w:rPr>
        <w:t>2010, art. 21;</w:t>
      </w:r>
    </w:p>
    <w:p w:rsidR="00DB5452" w:rsidRPr="002D1B11" w:rsidRDefault="00DB5452" w:rsidP="000A7C7D">
      <w:pPr>
        <w:pStyle w:val="TEXTO1"/>
        <w:rPr>
          <w:rFonts w:ascii="Tahoma" w:hAnsi="Tahoma" w:cs="Tahoma"/>
          <w:lang w:val="en-US"/>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22.</w:t>
      </w:r>
    </w:p>
    <w:p w:rsidR="00DB5452" w:rsidRPr="002D1B11" w:rsidRDefault="00DB5452" w:rsidP="00C06855">
      <w:pPr>
        <w:rPr>
          <w:rFonts w:ascii="Tahoma" w:hAnsi="Tahoma" w:cs="Tahoma"/>
          <w:lang w:val="en-US"/>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8"/>
      </w:tblGrid>
      <w:tr w:rsidR="00EB6FD2" w:rsidRPr="002D1B11" w:rsidTr="00604A57">
        <w:tc>
          <w:tcPr>
            <w:tcW w:w="7938" w:type="dxa"/>
            <w:tcBorders>
              <w:top w:val="nil"/>
              <w:left w:val="nil"/>
              <w:bottom w:val="nil"/>
              <w:right w:val="nil"/>
            </w:tcBorders>
            <w:shd w:val="clear" w:color="auto" w:fill="B8CCE4"/>
          </w:tcPr>
          <w:p w:rsidR="00EB6FD2" w:rsidRPr="002D1B11" w:rsidRDefault="00EB6FD2" w:rsidP="008D73D5">
            <w:pPr>
              <w:pStyle w:val="TITULODECAPITULOS"/>
              <w:rPr>
                <w:rFonts w:ascii="Tahoma" w:hAnsi="Tahoma" w:cs="Tahoma"/>
                <w:lang w:val="en-US"/>
              </w:rPr>
            </w:pPr>
            <w:r w:rsidRPr="002D1B11">
              <w:rPr>
                <w:rFonts w:ascii="Tahoma" w:hAnsi="Tahoma" w:cs="Tahoma"/>
              </w:rPr>
              <w:t>5.</w:t>
            </w:r>
            <w:r w:rsidR="008D73D5" w:rsidRPr="002D1B11">
              <w:rPr>
                <w:rFonts w:ascii="Tahoma" w:hAnsi="Tahoma" w:cs="Tahoma"/>
              </w:rPr>
              <w:t>10</w:t>
            </w:r>
            <w:r w:rsidR="00DD1108">
              <w:rPr>
                <w:rFonts w:ascii="Tahoma" w:hAnsi="Tahoma" w:cs="Tahoma"/>
              </w:rPr>
              <w:t xml:space="preserve"> – </w:t>
            </w:r>
            <w:r w:rsidRPr="002D1B11">
              <w:rPr>
                <w:rFonts w:ascii="Tahoma" w:hAnsi="Tahoma" w:cs="Tahoma"/>
              </w:rPr>
              <w:t>CONTRATADA</w:t>
            </w:r>
          </w:p>
        </w:tc>
      </w:tr>
    </w:tbl>
    <w:p w:rsidR="00EB6FD2" w:rsidRPr="002D1B11" w:rsidRDefault="00EB6FD2" w:rsidP="00C06855">
      <w:pPr>
        <w:rPr>
          <w:rFonts w:ascii="Tahoma" w:hAnsi="Tahoma" w:cs="Tahoma"/>
          <w:lang w:val="en-US"/>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Entidade provedora da Solução de Tecnologia da Informação, vencedora do processo de Seleção do Fornecedor.</w:t>
      </w:r>
    </w:p>
    <w:p w:rsidR="00DB5452" w:rsidRPr="002D1B11" w:rsidRDefault="00DB5452" w:rsidP="000A7C7D">
      <w:pPr>
        <w:pStyle w:val="TEXTO1"/>
        <w:rPr>
          <w:rFonts w:ascii="Tahoma" w:hAnsi="Tahoma" w:cs="Tahoma"/>
        </w:rPr>
      </w:pPr>
      <w:r w:rsidRPr="002D1B11">
        <w:rPr>
          <w:rFonts w:ascii="Tahoma" w:hAnsi="Tahoma" w:cs="Tahoma"/>
        </w:rPr>
        <w:t>Fases de que participa: SFTI, GCTI.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SFTI-P4: Assinar Contrato;</w:t>
      </w:r>
    </w:p>
    <w:p w:rsidR="00DB5452" w:rsidRPr="002D1B11" w:rsidRDefault="00DB5452" w:rsidP="00604A57">
      <w:pPr>
        <w:pStyle w:val="TEXTO3-COMBOLINHAS"/>
        <w:rPr>
          <w:rFonts w:ascii="Tahoma" w:hAnsi="Tahoma" w:cs="Tahoma"/>
        </w:rPr>
      </w:pPr>
      <w:r w:rsidRPr="002D1B11">
        <w:rPr>
          <w:rFonts w:ascii="Tahoma" w:hAnsi="Tahoma" w:cs="Tahoma"/>
        </w:rPr>
        <w:t>GCTI-P1: Iniciação;</w:t>
      </w:r>
    </w:p>
    <w:p w:rsidR="00DB5452" w:rsidRPr="002D1B11" w:rsidRDefault="00DB5452" w:rsidP="00604A57">
      <w:pPr>
        <w:pStyle w:val="TEXTO3-COMBOLINHAS"/>
        <w:rPr>
          <w:rFonts w:ascii="Tahoma" w:hAnsi="Tahoma" w:cs="Tahoma"/>
        </w:rPr>
      </w:pPr>
      <w:r w:rsidRPr="002D1B11">
        <w:rPr>
          <w:rFonts w:ascii="Tahoma" w:hAnsi="Tahoma" w:cs="Tahoma"/>
        </w:rPr>
        <w:t>GCTI-P2: Encaminhar Ordem de Ser</w:t>
      </w:r>
      <w:r w:rsidR="0053158E" w:rsidRPr="002D1B11">
        <w:rPr>
          <w:rFonts w:ascii="Tahoma" w:hAnsi="Tahoma" w:cs="Tahoma"/>
        </w:rPr>
        <w:t>viço ou de Fornecimento de Bens;</w:t>
      </w:r>
    </w:p>
    <w:p w:rsidR="00DB5452" w:rsidRPr="002D1B11" w:rsidRDefault="00DB5452" w:rsidP="00604A57">
      <w:pPr>
        <w:pStyle w:val="TEXTO3-COMBOLINHAS"/>
        <w:rPr>
          <w:rFonts w:ascii="Tahoma" w:hAnsi="Tahoma" w:cs="Tahoma"/>
        </w:rPr>
      </w:pPr>
      <w:r w:rsidRPr="002D1B11">
        <w:rPr>
          <w:rFonts w:ascii="Tahoma" w:hAnsi="Tahoma" w:cs="Tahoma"/>
        </w:rPr>
        <w:t>GCT</w:t>
      </w:r>
      <w:r w:rsidR="0053158E" w:rsidRPr="002D1B11">
        <w:rPr>
          <w:rFonts w:ascii="Tahoma" w:hAnsi="Tahoma" w:cs="Tahoma"/>
        </w:rPr>
        <w:t>I-P3: Monitoramento da Execução;</w:t>
      </w:r>
    </w:p>
    <w:p w:rsidR="00DB5452" w:rsidRPr="002D1B11" w:rsidRDefault="0053158E" w:rsidP="00604A57">
      <w:pPr>
        <w:pStyle w:val="TEXTO3-COMBOLINHAS"/>
        <w:rPr>
          <w:rFonts w:ascii="Tahoma" w:hAnsi="Tahoma" w:cs="Tahoma"/>
        </w:rPr>
      </w:pPr>
      <w:r w:rsidRPr="002D1B11">
        <w:rPr>
          <w:rFonts w:ascii="Tahoma" w:hAnsi="Tahoma" w:cs="Tahoma"/>
        </w:rPr>
        <w:t>GCTI-P4: Transição Contratual;</w:t>
      </w:r>
    </w:p>
    <w:p w:rsidR="00DB5452" w:rsidRPr="002D1B11" w:rsidRDefault="00DB5452" w:rsidP="00604A57">
      <w:pPr>
        <w:pStyle w:val="TEXTO3-COMBOLINHAS"/>
        <w:rPr>
          <w:rFonts w:ascii="Tahoma" w:hAnsi="Tahoma" w:cs="Tahoma"/>
        </w:rPr>
      </w:pPr>
      <w:r w:rsidRPr="002D1B11">
        <w:rPr>
          <w:rFonts w:ascii="Tahoma" w:hAnsi="Tahoma" w:cs="Tahoma"/>
        </w:rPr>
        <w:t>GCTI-P5: Encerramento do Contrato.</w:t>
      </w:r>
    </w:p>
    <w:p w:rsidR="00686214" w:rsidRPr="002D1B11" w:rsidRDefault="00686214" w:rsidP="000A7C7D">
      <w:pPr>
        <w:pStyle w:val="TEXTO1-SEMESPAODEPOIS"/>
        <w:rPr>
          <w:rFonts w:ascii="Tahoma" w:hAnsi="Tahoma" w:cs="Tahoma"/>
        </w:rPr>
      </w:pPr>
    </w:p>
    <w:p w:rsidR="00686214"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Contrato;</w:t>
      </w:r>
    </w:p>
    <w:p w:rsidR="00DB5452" w:rsidRPr="002D1B11" w:rsidRDefault="00DB5452" w:rsidP="00604A57">
      <w:pPr>
        <w:pStyle w:val="TEXTO3-COMBOLINHAS"/>
        <w:rPr>
          <w:rFonts w:ascii="Tahoma" w:hAnsi="Tahoma" w:cs="Tahoma"/>
        </w:rPr>
      </w:pPr>
      <w:r w:rsidRPr="002D1B11">
        <w:rPr>
          <w:rFonts w:ascii="Tahoma" w:hAnsi="Tahoma" w:cs="Tahoma"/>
        </w:rPr>
        <w:t>Termo de Ciência;</w:t>
      </w:r>
    </w:p>
    <w:p w:rsidR="00DB5452" w:rsidRPr="002D1B11" w:rsidRDefault="00DB5452" w:rsidP="00604A57">
      <w:pPr>
        <w:pStyle w:val="TEXTO3-COMBOLINHAS"/>
        <w:rPr>
          <w:rFonts w:ascii="Tahoma" w:hAnsi="Tahoma" w:cs="Tahoma"/>
        </w:rPr>
      </w:pPr>
      <w:r w:rsidRPr="002D1B11">
        <w:rPr>
          <w:rFonts w:ascii="Tahoma" w:hAnsi="Tahoma" w:cs="Tahoma"/>
        </w:rPr>
        <w:t>Termo de Compromisso;</w:t>
      </w:r>
    </w:p>
    <w:p w:rsidR="00DB5452" w:rsidRPr="002D1B11" w:rsidRDefault="00DB5452" w:rsidP="00604A57">
      <w:pPr>
        <w:pStyle w:val="TEXTO3-COMBOLINHAS"/>
        <w:rPr>
          <w:rFonts w:ascii="Tahoma" w:hAnsi="Tahoma" w:cs="Tahoma"/>
        </w:rPr>
      </w:pPr>
      <w:r w:rsidRPr="002D1B11">
        <w:rPr>
          <w:rFonts w:ascii="Tahoma" w:hAnsi="Tahoma" w:cs="Tahoma"/>
        </w:rPr>
        <w:t>Ordem de Serviço;</w:t>
      </w:r>
    </w:p>
    <w:p w:rsidR="00DB5452" w:rsidRPr="002D1B11" w:rsidRDefault="0053158E" w:rsidP="00604A57">
      <w:pPr>
        <w:pStyle w:val="TEXTO3-COMBOLINHAS"/>
        <w:rPr>
          <w:rFonts w:ascii="Tahoma" w:hAnsi="Tahoma" w:cs="Tahoma"/>
          <w:lang w:val="en-US"/>
        </w:rPr>
      </w:pPr>
      <w:r w:rsidRPr="002D1B11">
        <w:rPr>
          <w:rFonts w:ascii="Tahoma" w:hAnsi="Tahoma" w:cs="Tahoma"/>
          <w:lang w:val="en-US"/>
        </w:rPr>
        <w:t>Nota Fiscal.</w:t>
      </w:r>
    </w:p>
    <w:p w:rsidR="002F0AB7" w:rsidRPr="002D1B11" w:rsidRDefault="002F0AB7" w:rsidP="00EA0A6C">
      <w:pPr>
        <w:pStyle w:val="TEXTO3-COMBOLINHAS"/>
        <w:numPr>
          <w:ilvl w:val="0"/>
          <w:numId w:val="0"/>
        </w:numPr>
        <w:ind w:left="1702"/>
        <w:rPr>
          <w:rFonts w:ascii="Tahoma" w:hAnsi="Tahoma" w:cs="Tahoma"/>
          <w:lang w:val="en-US"/>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53158E" w:rsidRPr="002D1B11">
        <w:rPr>
          <w:rFonts w:ascii="Tahoma" w:hAnsi="Tahoma" w:cs="Tahoma"/>
          <w:lang w:val="en-US"/>
        </w:rPr>
        <w:t xml:space="preserve">IN </w:t>
      </w:r>
      <w:r w:rsidR="007E31E2" w:rsidRPr="002D1B11">
        <w:rPr>
          <w:rFonts w:ascii="Tahoma" w:hAnsi="Tahoma" w:cs="Tahoma"/>
          <w:lang w:val="en-US"/>
        </w:rPr>
        <w:t>4/</w:t>
      </w:r>
      <w:r w:rsidR="0053158E" w:rsidRPr="002D1B11">
        <w:rPr>
          <w:rFonts w:ascii="Tahoma" w:hAnsi="Tahoma" w:cs="Tahoma"/>
          <w:lang w:val="en-US"/>
        </w:rPr>
        <w:t>2010, art. 2°, inc.</w:t>
      </w:r>
      <w:r w:rsidR="00DB5452" w:rsidRPr="002D1B11">
        <w:rPr>
          <w:rFonts w:ascii="Tahoma" w:hAnsi="Tahoma" w:cs="Tahoma"/>
          <w:lang w:val="en-US"/>
        </w:rPr>
        <w:t xml:space="preserve"> VIII;</w:t>
      </w:r>
    </w:p>
    <w:p w:rsidR="00DB5452" w:rsidRPr="002D1B11" w:rsidRDefault="0053158E" w:rsidP="000A7C7D">
      <w:pPr>
        <w:pStyle w:val="TEXTO1"/>
        <w:rPr>
          <w:rFonts w:ascii="Tahoma" w:hAnsi="Tahoma" w:cs="Tahoma"/>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7°, inc.</w:t>
      </w:r>
      <w:r w:rsidR="00DB5452" w:rsidRPr="002D1B11">
        <w:rPr>
          <w:rFonts w:ascii="Tahoma" w:hAnsi="Tahoma" w:cs="Tahoma"/>
          <w:lang w:val="en-US"/>
        </w:rPr>
        <w:t xml:space="preserve"> IV;</w:t>
      </w:r>
      <w:r w:rsidR="00431C86" w:rsidRPr="002D1B11">
        <w:rPr>
          <w:rFonts w:ascii="Tahoma" w:hAnsi="Tahoma" w:cs="Tahoma"/>
          <w:lang w:val="en-US"/>
        </w:rPr>
        <w:t xml:space="preserve"> </w:t>
      </w:r>
      <w:r w:rsidRPr="002D1B11">
        <w:rPr>
          <w:rFonts w:ascii="Tahoma" w:hAnsi="Tahoma" w:cs="Tahoma"/>
          <w:lang w:val="en-US"/>
        </w:rPr>
        <w:t>art. 25, inc</w:t>
      </w:r>
      <w:r w:rsidR="00DB5452" w:rsidRPr="002D1B11">
        <w:rPr>
          <w:rFonts w:ascii="Tahoma" w:hAnsi="Tahoma" w:cs="Tahoma"/>
          <w:lang w:val="en-US"/>
        </w:rPr>
        <w:t>s</w:t>
      </w:r>
      <w:r w:rsidRPr="002D1B11">
        <w:rPr>
          <w:rFonts w:ascii="Tahoma" w:hAnsi="Tahoma" w:cs="Tahoma"/>
          <w:lang w:val="en-US"/>
        </w:rPr>
        <w:t>.</w:t>
      </w:r>
      <w:r w:rsidR="00DB5452" w:rsidRPr="002D1B11">
        <w:rPr>
          <w:rFonts w:ascii="Tahoma" w:hAnsi="Tahoma" w:cs="Tahoma"/>
          <w:lang w:val="en-US"/>
        </w:rPr>
        <w:t xml:space="preserve"> </w:t>
      </w:r>
      <w:r w:rsidR="00DB5452" w:rsidRPr="002D1B11">
        <w:rPr>
          <w:rFonts w:ascii="Tahoma" w:hAnsi="Tahoma" w:cs="Tahoma"/>
        </w:rPr>
        <w:t>I, II, III e IV.</w:t>
      </w:r>
    </w:p>
    <w:p w:rsidR="00DB5452" w:rsidRPr="002D1B11" w:rsidRDefault="00DB5452" w:rsidP="000A7C7D">
      <w:pPr>
        <w:pStyle w:val="TEXTO1"/>
        <w:rPr>
          <w:rFonts w:ascii="Tahoma" w:hAnsi="Tahoma" w:cs="Tahoma"/>
        </w:rPr>
      </w:pPr>
      <w:r w:rsidRPr="002D1B11">
        <w:rPr>
          <w:rFonts w:ascii="Tahoma" w:hAnsi="Tahoma" w:cs="Tahoma"/>
        </w:rPr>
        <w:t>Ver ator: Preposto.</w:t>
      </w:r>
    </w:p>
    <w:p w:rsidR="00DB5452" w:rsidRPr="002D1B11" w:rsidRDefault="00DB5452" w:rsidP="000A7C7D">
      <w:pPr>
        <w:pStyle w:val="TEXTO1"/>
        <w:rPr>
          <w:rFonts w:ascii="Tahoma" w:hAnsi="Tahoma" w:cs="Tahoma"/>
        </w:rPr>
      </w:pPr>
      <w:r w:rsidRPr="002D1B11">
        <w:rPr>
          <w:rFonts w:ascii="Tahoma" w:hAnsi="Tahoma" w:cs="Tahoma"/>
          <w:b/>
        </w:rPr>
        <w:t>Observação:</w:t>
      </w:r>
      <w:r w:rsidRPr="002D1B11">
        <w:rPr>
          <w:rFonts w:ascii="Tahoma" w:hAnsi="Tahoma" w:cs="Tahoma"/>
        </w:rPr>
        <w:t xml:space="preserve"> As fases, processos ou atividades que contam com a participação do Preposto ou do Representante Legal da Contratada pressupõem a participação desta.</w:t>
      </w:r>
    </w:p>
    <w:p w:rsidR="00505FDC" w:rsidRPr="002D1B11" w:rsidRDefault="00505FDC"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8"/>
      </w:tblGrid>
      <w:tr w:rsidR="00EB6FD2" w:rsidRPr="002D1B11" w:rsidTr="00DC06AA">
        <w:tc>
          <w:tcPr>
            <w:tcW w:w="7938" w:type="dxa"/>
            <w:tcBorders>
              <w:top w:val="nil"/>
              <w:left w:val="nil"/>
              <w:bottom w:val="nil"/>
              <w:right w:val="nil"/>
            </w:tcBorders>
            <w:shd w:val="clear" w:color="auto" w:fill="B8CCE4"/>
          </w:tcPr>
          <w:p w:rsidR="00EB6FD2" w:rsidRPr="002D1B11" w:rsidRDefault="00EB6FD2" w:rsidP="000A7C7D">
            <w:pPr>
              <w:pStyle w:val="TITULODECAPITULOS"/>
              <w:rPr>
                <w:rFonts w:ascii="Tahoma" w:hAnsi="Tahoma" w:cs="Tahoma"/>
              </w:rPr>
            </w:pPr>
            <w:r w:rsidRPr="002D1B11">
              <w:rPr>
                <w:rFonts w:ascii="Tahoma" w:hAnsi="Tahoma" w:cs="Tahoma"/>
              </w:rPr>
              <w:t>5.1</w:t>
            </w:r>
            <w:r w:rsidR="008D73D5" w:rsidRPr="002D1B11">
              <w:rPr>
                <w:rFonts w:ascii="Tahoma" w:hAnsi="Tahoma" w:cs="Tahoma"/>
              </w:rPr>
              <w:t>1</w:t>
            </w:r>
            <w:r w:rsidR="00DD1108">
              <w:rPr>
                <w:rFonts w:ascii="Tahoma" w:hAnsi="Tahoma" w:cs="Tahoma"/>
              </w:rPr>
              <w:t xml:space="preserve"> – </w:t>
            </w:r>
            <w:r w:rsidRPr="002D1B11">
              <w:rPr>
                <w:rFonts w:ascii="Tahoma" w:hAnsi="Tahoma" w:cs="Tahoma"/>
              </w:rPr>
              <w:t>GESTOR DO CONTRATO</w:t>
            </w:r>
          </w:p>
        </w:tc>
      </w:tr>
    </w:tbl>
    <w:p w:rsidR="00DB5452" w:rsidRPr="002D1B11" w:rsidRDefault="00DB545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Servidor com atribuições gerenciais, técnicas e operacionais relacionadas ao processo de gestão do contrato, indicado pela autoridade competente.</w:t>
      </w:r>
    </w:p>
    <w:p w:rsidR="00DB5452" w:rsidRPr="002D1B11" w:rsidRDefault="00DB5452" w:rsidP="000A7C7D">
      <w:pPr>
        <w:pStyle w:val="TEXTO1"/>
        <w:rPr>
          <w:rFonts w:ascii="Tahoma" w:hAnsi="Tahoma" w:cs="Tahoma"/>
        </w:rPr>
      </w:pPr>
      <w:r w:rsidRPr="002D1B11">
        <w:rPr>
          <w:rFonts w:ascii="Tahoma" w:hAnsi="Tahoma" w:cs="Tahoma"/>
        </w:rPr>
        <w:t>Fase de que participa: GCTI.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GCTI-P1: Iniciação;</w:t>
      </w:r>
    </w:p>
    <w:p w:rsidR="00DB5452" w:rsidRPr="002D1B11" w:rsidRDefault="00DB5452" w:rsidP="00604A57">
      <w:pPr>
        <w:pStyle w:val="TEXTO3-COMBOLINHAS"/>
        <w:rPr>
          <w:rFonts w:ascii="Tahoma" w:hAnsi="Tahoma" w:cs="Tahoma"/>
        </w:rPr>
      </w:pPr>
      <w:r w:rsidRPr="002D1B11">
        <w:rPr>
          <w:rFonts w:ascii="Tahoma" w:hAnsi="Tahoma" w:cs="Tahoma"/>
        </w:rPr>
        <w:t>GCTI-P2: Encaminhar Ordem de Serviço ou de Fornecimento de Bens;</w:t>
      </w:r>
    </w:p>
    <w:p w:rsidR="00DB5452" w:rsidRPr="002D1B11" w:rsidRDefault="00DB5452" w:rsidP="00604A57">
      <w:pPr>
        <w:pStyle w:val="TEXTO3-COMBOLINHAS"/>
        <w:rPr>
          <w:rFonts w:ascii="Tahoma" w:hAnsi="Tahoma" w:cs="Tahoma"/>
        </w:rPr>
      </w:pPr>
      <w:r w:rsidRPr="002D1B11">
        <w:rPr>
          <w:rFonts w:ascii="Tahoma" w:hAnsi="Tahoma" w:cs="Tahoma"/>
        </w:rPr>
        <w:t>GCTI-P3: Monitoramento da Execução;</w:t>
      </w:r>
    </w:p>
    <w:p w:rsidR="00DB5452" w:rsidRPr="002D1B11" w:rsidRDefault="00DB5452" w:rsidP="00604A57">
      <w:pPr>
        <w:pStyle w:val="TEXTO3-COMBOLINHAS"/>
        <w:rPr>
          <w:rFonts w:ascii="Tahoma" w:hAnsi="Tahoma" w:cs="Tahoma"/>
        </w:rPr>
      </w:pPr>
      <w:r w:rsidRPr="002D1B11">
        <w:rPr>
          <w:rFonts w:ascii="Tahoma" w:hAnsi="Tahoma" w:cs="Tahoma"/>
        </w:rPr>
        <w:t>GCTI-P4: Transição Contratual;</w:t>
      </w:r>
    </w:p>
    <w:p w:rsidR="00DB5452" w:rsidRPr="002D1B11" w:rsidRDefault="00DB5452" w:rsidP="00604A57">
      <w:pPr>
        <w:pStyle w:val="TEXTO3-COMBOLINHAS"/>
        <w:rPr>
          <w:rFonts w:ascii="Tahoma" w:hAnsi="Tahoma" w:cs="Tahoma"/>
        </w:rPr>
      </w:pPr>
      <w:r w:rsidRPr="002D1B11">
        <w:rPr>
          <w:rFonts w:ascii="Tahoma" w:hAnsi="Tahoma" w:cs="Tahoma"/>
        </w:rPr>
        <w:t>GCTI-P5: Encerramento do Contrato.</w:t>
      </w:r>
    </w:p>
    <w:p w:rsidR="002F0AB7" w:rsidRPr="002D1B11" w:rsidRDefault="002F0AB7" w:rsidP="000A7C7D">
      <w:pPr>
        <w:pStyle w:val="TEXTO1"/>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Contrato;</w:t>
      </w:r>
    </w:p>
    <w:p w:rsidR="00DB5452" w:rsidRPr="002D1B11" w:rsidRDefault="00DB5452" w:rsidP="00604A57">
      <w:pPr>
        <w:pStyle w:val="TEXTO3-COMBOLINHAS"/>
        <w:rPr>
          <w:rFonts w:ascii="Tahoma" w:hAnsi="Tahoma" w:cs="Tahoma"/>
        </w:rPr>
      </w:pPr>
      <w:r w:rsidRPr="002D1B11">
        <w:rPr>
          <w:rFonts w:ascii="Tahoma" w:hAnsi="Tahoma" w:cs="Tahoma"/>
        </w:rPr>
        <w:t>Termo de Ciência;</w:t>
      </w:r>
    </w:p>
    <w:p w:rsidR="00DB5452" w:rsidRPr="002D1B11" w:rsidRDefault="00DB5452" w:rsidP="00604A57">
      <w:pPr>
        <w:pStyle w:val="TEXTO3-COMBOLINHAS"/>
        <w:rPr>
          <w:rFonts w:ascii="Tahoma" w:hAnsi="Tahoma" w:cs="Tahoma"/>
        </w:rPr>
      </w:pPr>
      <w:r w:rsidRPr="002D1B11">
        <w:rPr>
          <w:rFonts w:ascii="Tahoma" w:hAnsi="Tahoma" w:cs="Tahoma"/>
        </w:rPr>
        <w:t>Termo de Compromisso;</w:t>
      </w:r>
    </w:p>
    <w:p w:rsidR="00DB5452" w:rsidRPr="002D1B11" w:rsidRDefault="00DB5452" w:rsidP="00604A57">
      <w:pPr>
        <w:pStyle w:val="TEXTO3-COMBOLINHAS"/>
        <w:rPr>
          <w:rFonts w:ascii="Tahoma" w:hAnsi="Tahoma" w:cs="Tahoma"/>
        </w:rPr>
      </w:pPr>
      <w:r w:rsidRPr="002D1B11">
        <w:rPr>
          <w:rFonts w:ascii="Tahoma" w:hAnsi="Tahoma" w:cs="Tahoma"/>
        </w:rPr>
        <w:t>Ordem de Serviço;</w:t>
      </w:r>
    </w:p>
    <w:p w:rsidR="00DB5452" w:rsidRPr="002D1B11" w:rsidRDefault="00DB5452" w:rsidP="00604A57">
      <w:pPr>
        <w:pStyle w:val="TEXTO3-COMBOLINHAS"/>
        <w:rPr>
          <w:rFonts w:ascii="Tahoma" w:hAnsi="Tahoma" w:cs="Tahoma"/>
        </w:rPr>
      </w:pPr>
      <w:r w:rsidRPr="002D1B11">
        <w:rPr>
          <w:rFonts w:ascii="Tahoma" w:hAnsi="Tahoma" w:cs="Tahoma"/>
        </w:rPr>
        <w:t>Nota Fiscal;</w:t>
      </w:r>
    </w:p>
    <w:p w:rsidR="00DB5452" w:rsidRPr="002D1B11" w:rsidRDefault="00DB5452" w:rsidP="00604A57">
      <w:pPr>
        <w:pStyle w:val="TEXTO3-COMBOLINHAS"/>
        <w:rPr>
          <w:rFonts w:ascii="Tahoma" w:hAnsi="Tahoma" w:cs="Tahoma"/>
        </w:rPr>
      </w:pPr>
      <w:r w:rsidRPr="002D1B11">
        <w:rPr>
          <w:rFonts w:ascii="Tahoma" w:hAnsi="Tahoma" w:cs="Tahoma"/>
        </w:rPr>
        <w:t>Relatório de Execução do Contrato.</w:t>
      </w:r>
    </w:p>
    <w:p w:rsidR="00DC06AA" w:rsidRPr="002D1B11" w:rsidRDefault="00DC06AA" w:rsidP="000A7C7D">
      <w:pPr>
        <w:pStyle w:val="TEXTO1-SEMESPAODEPOIS"/>
        <w:rPr>
          <w:rFonts w:ascii="Tahoma" w:hAnsi="Tahoma" w:cs="Tahoma"/>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53158E" w:rsidRPr="002D1B11">
        <w:rPr>
          <w:rFonts w:ascii="Tahoma" w:hAnsi="Tahoma" w:cs="Tahoma"/>
          <w:lang w:val="en-US"/>
        </w:rPr>
        <w:t xml:space="preserve">IN </w:t>
      </w:r>
      <w:r w:rsidR="007E31E2" w:rsidRPr="002D1B11">
        <w:rPr>
          <w:rFonts w:ascii="Tahoma" w:hAnsi="Tahoma" w:cs="Tahoma"/>
          <w:lang w:val="en-US"/>
        </w:rPr>
        <w:t>4/</w:t>
      </w:r>
      <w:r w:rsidR="0053158E" w:rsidRPr="002D1B11">
        <w:rPr>
          <w:rFonts w:ascii="Tahoma" w:hAnsi="Tahoma" w:cs="Tahoma"/>
          <w:lang w:val="en-US"/>
        </w:rPr>
        <w:t>2010, art. 2°, inc.</w:t>
      </w:r>
      <w:r w:rsidR="00DB5452" w:rsidRPr="002D1B11">
        <w:rPr>
          <w:rFonts w:ascii="Tahoma" w:hAnsi="Tahoma" w:cs="Tahoma"/>
          <w:lang w:val="en-US"/>
        </w:rPr>
        <w:t xml:space="preserve"> IV;</w:t>
      </w:r>
    </w:p>
    <w:p w:rsidR="00DB5452" w:rsidRDefault="0053158E" w:rsidP="000A7C7D">
      <w:pPr>
        <w:pStyle w:val="TEXTO1"/>
        <w:rPr>
          <w:rFonts w:ascii="Tahoma" w:hAnsi="Tahoma" w:cs="Tahoma"/>
          <w:lang w:val="en-US"/>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24, inc.</w:t>
      </w:r>
      <w:r w:rsidR="00DB5452" w:rsidRPr="002D1B11">
        <w:rPr>
          <w:rFonts w:ascii="Tahoma" w:hAnsi="Tahoma" w:cs="Tahoma"/>
          <w:lang w:val="en-US"/>
        </w:rPr>
        <w:t xml:space="preserve"> I;</w:t>
      </w:r>
      <w:r w:rsidR="00431C86" w:rsidRPr="002D1B11">
        <w:rPr>
          <w:rFonts w:ascii="Tahoma" w:hAnsi="Tahoma" w:cs="Tahoma"/>
          <w:lang w:val="en-US"/>
        </w:rPr>
        <w:t xml:space="preserve"> </w:t>
      </w:r>
      <w:r w:rsidR="00DB5452" w:rsidRPr="002D1B11">
        <w:rPr>
          <w:rFonts w:ascii="Tahoma" w:hAnsi="Tahoma" w:cs="Tahoma"/>
          <w:lang w:val="en-US"/>
        </w:rPr>
        <w:t>art. 25;</w:t>
      </w:r>
      <w:r w:rsidR="00431C86" w:rsidRPr="002D1B11">
        <w:rPr>
          <w:rFonts w:ascii="Tahoma" w:hAnsi="Tahoma" w:cs="Tahoma"/>
          <w:lang w:val="en-US"/>
        </w:rPr>
        <w:t xml:space="preserve"> </w:t>
      </w:r>
      <w:r w:rsidR="00DB5452" w:rsidRPr="002D1B11">
        <w:rPr>
          <w:rFonts w:ascii="Tahoma" w:hAnsi="Tahoma" w:cs="Tahoma"/>
          <w:lang w:val="en-US"/>
        </w:rPr>
        <w:t>art. 26.</w:t>
      </w:r>
    </w:p>
    <w:p w:rsidR="00065265" w:rsidRPr="002D1B11" w:rsidRDefault="00065265" w:rsidP="000A7C7D">
      <w:pPr>
        <w:pStyle w:val="TEXTO1"/>
        <w:rPr>
          <w:rFonts w:ascii="Tahoma" w:hAnsi="Tahoma" w:cs="Tahoma"/>
          <w:lang w:val="en-US"/>
        </w:rPr>
      </w:pPr>
    </w:p>
    <w:p w:rsidR="00DB5452" w:rsidRPr="002D1B11" w:rsidRDefault="00DB5452" w:rsidP="00604A57">
      <w:pPr>
        <w:rPr>
          <w:rFonts w:ascii="Tahoma" w:hAnsi="Tahoma" w:cs="Tahoma"/>
          <w:lang w:val="en-US"/>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7938"/>
      </w:tblGrid>
      <w:tr w:rsidR="00EB6FD2" w:rsidRPr="002D1B11" w:rsidTr="00DC06AA">
        <w:tc>
          <w:tcPr>
            <w:tcW w:w="7938" w:type="dxa"/>
            <w:tcBorders>
              <w:top w:val="nil"/>
              <w:left w:val="nil"/>
              <w:bottom w:val="nil"/>
              <w:right w:val="nil"/>
            </w:tcBorders>
            <w:shd w:val="clear" w:color="auto" w:fill="B8CCE4"/>
          </w:tcPr>
          <w:p w:rsidR="00EB6FD2" w:rsidRPr="002D1B11" w:rsidRDefault="00EB6FD2" w:rsidP="000A7C7D">
            <w:pPr>
              <w:pStyle w:val="TITULODECAPITULOS"/>
              <w:rPr>
                <w:rFonts w:ascii="Tahoma" w:hAnsi="Tahoma" w:cs="Tahoma"/>
              </w:rPr>
            </w:pPr>
            <w:r w:rsidRPr="002D1B11">
              <w:rPr>
                <w:rFonts w:ascii="Tahoma" w:hAnsi="Tahoma" w:cs="Tahoma"/>
              </w:rPr>
              <w:t>5.1</w:t>
            </w:r>
            <w:r w:rsidR="008D73D5" w:rsidRPr="002D1B11">
              <w:rPr>
                <w:rFonts w:ascii="Tahoma" w:hAnsi="Tahoma" w:cs="Tahoma"/>
              </w:rPr>
              <w:t>2</w:t>
            </w:r>
            <w:r w:rsidR="00DD1108">
              <w:rPr>
                <w:rFonts w:ascii="Tahoma" w:hAnsi="Tahoma" w:cs="Tahoma"/>
              </w:rPr>
              <w:t xml:space="preserve"> – </w:t>
            </w:r>
            <w:r w:rsidRPr="002D1B11">
              <w:rPr>
                <w:rFonts w:ascii="Tahoma" w:hAnsi="Tahoma" w:cs="Tahoma"/>
              </w:rPr>
              <w:t>FISCAL TÉCNICO DO CONTRATO</w:t>
            </w:r>
          </w:p>
        </w:tc>
      </w:tr>
    </w:tbl>
    <w:p w:rsidR="00EB6FD2" w:rsidRPr="002D1B11" w:rsidRDefault="00EB6FD2" w:rsidP="00604A57">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Servidor representante da Área de Tecnologia da Informação, indicado pela autoridade competente dessa área para fiscalizar tecnicamente o contrato.</w:t>
      </w:r>
    </w:p>
    <w:p w:rsidR="00DB5452" w:rsidRPr="002D1B11" w:rsidRDefault="00DB5452" w:rsidP="000A7C7D">
      <w:pPr>
        <w:pStyle w:val="TEXTO1"/>
        <w:rPr>
          <w:rFonts w:ascii="Tahoma" w:hAnsi="Tahoma" w:cs="Tahoma"/>
        </w:rPr>
      </w:pPr>
      <w:r w:rsidRPr="002D1B11">
        <w:rPr>
          <w:rFonts w:ascii="Tahoma" w:hAnsi="Tahoma" w:cs="Tahoma"/>
        </w:rPr>
        <w:t>Fase de que participa: GCTI.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GCTI-P1: Iniciação;</w:t>
      </w:r>
    </w:p>
    <w:p w:rsidR="00DB5452" w:rsidRPr="002D1B11" w:rsidRDefault="00DB5452" w:rsidP="00604A57">
      <w:pPr>
        <w:pStyle w:val="TEXTO3-COMBOLINHAS"/>
        <w:rPr>
          <w:rFonts w:ascii="Tahoma" w:hAnsi="Tahoma" w:cs="Tahoma"/>
        </w:rPr>
      </w:pPr>
      <w:r w:rsidRPr="002D1B11">
        <w:rPr>
          <w:rFonts w:ascii="Tahoma" w:hAnsi="Tahoma" w:cs="Tahoma"/>
        </w:rPr>
        <w:t>GCTI-P3: Monitoramento da Execução;</w:t>
      </w:r>
    </w:p>
    <w:p w:rsidR="00DB5452" w:rsidRPr="002D1B11" w:rsidRDefault="0053158E" w:rsidP="00604A57">
      <w:pPr>
        <w:pStyle w:val="TEXTO3-COMBOLINHAS"/>
        <w:rPr>
          <w:rFonts w:ascii="Tahoma" w:hAnsi="Tahoma" w:cs="Tahoma"/>
        </w:rPr>
      </w:pPr>
      <w:r w:rsidRPr="002D1B11">
        <w:rPr>
          <w:rFonts w:ascii="Tahoma" w:hAnsi="Tahoma" w:cs="Tahoma"/>
        </w:rPr>
        <w:t>GCTI-P4: Transição Contratual;</w:t>
      </w:r>
    </w:p>
    <w:p w:rsidR="00DB5452" w:rsidRPr="002D1B11" w:rsidRDefault="00DB5452" w:rsidP="00604A57">
      <w:pPr>
        <w:pStyle w:val="TEXTO3-COMBOLINHAS"/>
        <w:rPr>
          <w:rFonts w:ascii="Tahoma" w:hAnsi="Tahoma" w:cs="Tahoma"/>
        </w:rPr>
      </w:pPr>
      <w:r w:rsidRPr="002D1B11">
        <w:rPr>
          <w:rFonts w:ascii="Tahoma" w:hAnsi="Tahoma" w:cs="Tahoma"/>
        </w:rPr>
        <w:t>GCTI-P5: Encerramento do Contrato.</w:t>
      </w:r>
    </w:p>
    <w:p w:rsidR="002F0AB7" w:rsidRPr="002D1B11" w:rsidRDefault="002F0AB7" w:rsidP="00C06855">
      <w:pPr>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Contrato;</w:t>
      </w:r>
    </w:p>
    <w:p w:rsidR="00DB5452" w:rsidRPr="002D1B11" w:rsidRDefault="00DB5452" w:rsidP="00604A57">
      <w:pPr>
        <w:pStyle w:val="TEXTO3-COMBOLINHAS"/>
        <w:rPr>
          <w:rFonts w:ascii="Tahoma" w:hAnsi="Tahoma" w:cs="Tahoma"/>
        </w:rPr>
      </w:pPr>
      <w:r w:rsidRPr="002D1B11">
        <w:rPr>
          <w:rFonts w:ascii="Tahoma" w:hAnsi="Tahoma" w:cs="Tahoma"/>
        </w:rPr>
        <w:t>Ordem de Serviço;</w:t>
      </w:r>
    </w:p>
    <w:p w:rsidR="00DB5452" w:rsidRPr="002D1B11" w:rsidRDefault="00DB5452" w:rsidP="00604A57">
      <w:pPr>
        <w:pStyle w:val="TEXTO3-COMBOLINHAS"/>
        <w:rPr>
          <w:rFonts w:ascii="Tahoma" w:hAnsi="Tahoma" w:cs="Tahoma"/>
        </w:rPr>
      </w:pPr>
      <w:r w:rsidRPr="002D1B11">
        <w:rPr>
          <w:rFonts w:ascii="Tahoma" w:hAnsi="Tahoma" w:cs="Tahoma"/>
        </w:rPr>
        <w:t>Relatório de Execução do Contrato.</w:t>
      </w:r>
    </w:p>
    <w:p w:rsidR="002F0AB7" w:rsidRPr="002D1B11" w:rsidRDefault="002F0AB7" w:rsidP="000A7C7D">
      <w:pPr>
        <w:pStyle w:val="TEXTO1"/>
        <w:rPr>
          <w:rFonts w:ascii="Tahoma" w:hAnsi="Tahoma" w:cs="Tahoma"/>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53158E" w:rsidRPr="002D1B11">
        <w:rPr>
          <w:rFonts w:ascii="Tahoma" w:hAnsi="Tahoma" w:cs="Tahoma"/>
          <w:lang w:val="en-US"/>
        </w:rPr>
        <w:t xml:space="preserve">IN </w:t>
      </w:r>
      <w:r w:rsidR="007E31E2" w:rsidRPr="002D1B11">
        <w:rPr>
          <w:rFonts w:ascii="Tahoma" w:hAnsi="Tahoma" w:cs="Tahoma"/>
          <w:lang w:val="en-US"/>
        </w:rPr>
        <w:t>4/</w:t>
      </w:r>
      <w:r w:rsidR="0053158E" w:rsidRPr="002D1B11">
        <w:rPr>
          <w:rFonts w:ascii="Tahoma" w:hAnsi="Tahoma" w:cs="Tahoma"/>
          <w:lang w:val="en-US"/>
        </w:rPr>
        <w:t>2010, art. 2°, inc.</w:t>
      </w:r>
      <w:r w:rsidR="00DB5452" w:rsidRPr="002D1B11">
        <w:rPr>
          <w:rFonts w:ascii="Tahoma" w:hAnsi="Tahoma" w:cs="Tahoma"/>
          <w:lang w:val="en-US"/>
        </w:rPr>
        <w:t xml:space="preserve"> V;</w:t>
      </w:r>
    </w:p>
    <w:p w:rsidR="00DB5452" w:rsidRPr="002D1B11" w:rsidRDefault="0053158E" w:rsidP="000A7C7D">
      <w:pPr>
        <w:pStyle w:val="TEXTO1"/>
        <w:rPr>
          <w:rFonts w:ascii="Tahoma" w:hAnsi="Tahoma" w:cs="Tahoma"/>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24, inc.</w:t>
      </w:r>
      <w:r w:rsidR="00DB5452" w:rsidRPr="002D1B11">
        <w:rPr>
          <w:rFonts w:ascii="Tahoma" w:hAnsi="Tahoma" w:cs="Tahoma"/>
          <w:lang w:val="en-US"/>
        </w:rPr>
        <w:t xml:space="preserve"> II;</w:t>
      </w:r>
      <w:r w:rsidR="00431C86" w:rsidRPr="002D1B11">
        <w:rPr>
          <w:rFonts w:ascii="Tahoma" w:hAnsi="Tahoma" w:cs="Tahoma"/>
          <w:lang w:val="en-US"/>
        </w:rPr>
        <w:t xml:space="preserve"> </w:t>
      </w:r>
      <w:r w:rsidR="00DB5452" w:rsidRPr="002D1B11">
        <w:rPr>
          <w:rFonts w:ascii="Tahoma" w:hAnsi="Tahoma" w:cs="Tahoma"/>
          <w:lang w:val="en-US"/>
        </w:rPr>
        <w:t>art. 25, inc</w:t>
      </w:r>
      <w:r w:rsidRPr="002D1B11">
        <w:rPr>
          <w:rFonts w:ascii="Tahoma" w:hAnsi="Tahoma" w:cs="Tahoma"/>
          <w:lang w:val="en-US"/>
        </w:rPr>
        <w:t>.</w:t>
      </w:r>
      <w:r w:rsidR="00DB5452" w:rsidRPr="002D1B11">
        <w:rPr>
          <w:rFonts w:ascii="Tahoma" w:hAnsi="Tahoma" w:cs="Tahoma"/>
          <w:lang w:val="en-US"/>
        </w:rPr>
        <w:t xml:space="preserve"> </w:t>
      </w:r>
      <w:r w:rsidR="00DB5452" w:rsidRPr="002D1B11">
        <w:rPr>
          <w:rFonts w:ascii="Tahoma" w:hAnsi="Tahoma" w:cs="Tahoma"/>
        </w:rPr>
        <w:t>III;</w:t>
      </w:r>
    </w:p>
    <w:p w:rsidR="003F3B85" w:rsidRPr="002D1B11" w:rsidRDefault="00DB5452" w:rsidP="009A04FC">
      <w:pPr>
        <w:ind w:left="851"/>
        <w:rPr>
          <w:rFonts w:ascii="Tahoma" w:hAnsi="Tahoma" w:cs="Tahoma"/>
          <w:b/>
          <w:bCs/>
        </w:rPr>
      </w:pPr>
      <w:r w:rsidRPr="002D1B11">
        <w:rPr>
          <w:rFonts w:ascii="Tahoma" w:hAnsi="Tahoma" w:cs="Tahoma"/>
        </w:rPr>
        <w:t>Ver ator: Integrante Técnico.</w:t>
      </w:r>
    </w:p>
    <w:p w:rsidR="009A04FC" w:rsidRPr="002D1B11" w:rsidRDefault="009A04FC">
      <w:pPr>
        <w:rPr>
          <w:rFonts w:ascii="Tahoma" w:hAnsi="Tahoma" w:cs="Tahoma"/>
          <w:b/>
          <w:bCs/>
        </w:rPr>
      </w:pPr>
    </w:p>
    <w:p w:rsidR="009A04FC" w:rsidRPr="002D1B11" w:rsidRDefault="009A04FC">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8"/>
      </w:tblGrid>
      <w:tr w:rsidR="00EB6FD2" w:rsidRPr="002D1B11" w:rsidTr="00DC06AA">
        <w:tc>
          <w:tcPr>
            <w:tcW w:w="7938" w:type="dxa"/>
            <w:tcBorders>
              <w:top w:val="nil"/>
              <w:left w:val="nil"/>
              <w:bottom w:val="nil"/>
              <w:right w:val="nil"/>
            </w:tcBorders>
            <w:shd w:val="clear" w:color="auto" w:fill="B8CCE4"/>
          </w:tcPr>
          <w:p w:rsidR="00EB6FD2" w:rsidRPr="002D1B11" w:rsidRDefault="00EB6FD2" w:rsidP="008D73D5">
            <w:pPr>
              <w:pStyle w:val="TITULODECAPITULOS"/>
              <w:rPr>
                <w:rFonts w:ascii="Tahoma" w:hAnsi="Tahoma" w:cs="Tahoma"/>
              </w:rPr>
            </w:pPr>
            <w:r w:rsidRPr="002D1B11">
              <w:rPr>
                <w:rFonts w:ascii="Tahoma" w:hAnsi="Tahoma" w:cs="Tahoma"/>
              </w:rPr>
              <w:t>5.</w:t>
            </w:r>
            <w:r w:rsidR="008D73D5" w:rsidRPr="002D1B11">
              <w:rPr>
                <w:rFonts w:ascii="Tahoma" w:hAnsi="Tahoma" w:cs="Tahoma"/>
              </w:rPr>
              <w:t>13</w:t>
            </w:r>
            <w:r w:rsidR="00DD1108">
              <w:rPr>
                <w:rFonts w:ascii="Tahoma" w:hAnsi="Tahoma" w:cs="Tahoma"/>
              </w:rPr>
              <w:t xml:space="preserve"> – </w:t>
            </w:r>
            <w:r w:rsidRPr="002D1B11">
              <w:rPr>
                <w:rFonts w:ascii="Tahoma" w:hAnsi="Tahoma" w:cs="Tahoma"/>
              </w:rPr>
              <w:t>FISCAL ADMINISTRATIVO DO CONTRATO</w:t>
            </w:r>
          </w:p>
        </w:tc>
      </w:tr>
    </w:tbl>
    <w:p w:rsidR="00DB5452" w:rsidRPr="002D1B11" w:rsidRDefault="00DB545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Servidor representante da Área Administrativa, indicado pela autoridade competente dessa área para fiscalizar o contrato quanto aos aspectos administrativos.</w:t>
      </w:r>
    </w:p>
    <w:p w:rsidR="00DB5452" w:rsidRPr="002D1B11" w:rsidRDefault="00DB5452" w:rsidP="000A7C7D">
      <w:pPr>
        <w:pStyle w:val="TEXTO1"/>
        <w:rPr>
          <w:rFonts w:ascii="Tahoma" w:hAnsi="Tahoma" w:cs="Tahoma"/>
        </w:rPr>
      </w:pPr>
      <w:r w:rsidRPr="002D1B11">
        <w:rPr>
          <w:rFonts w:ascii="Tahoma" w:hAnsi="Tahoma" w:cs="Tahoma"/>
        </w:rPr>
        <w:t>Fase de que participa: GCTI.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GCTI-P1: Iniciação;</w:t>
      </w:r>
    </w:p>
    <w:p w:rsidR="00DB5452" w:rsidRPr="002D1B11" w:rsidRDefault="00DB5452" w:rsidP="00604A57">
      <w:pPr>
        <w:pStyle w:val="TEXTO3-COMBOLINHAS"/>
        <w:rPr>
          <w:rFonts w:ascii="Tahoma" w:hAnsi="Tahoma" w:cs="Tahoma"/>
        </w:rPr>
      </w:pPr>
      <w:r w:rsidRPr="002D1B11">
        <w:rPr>
          <w:rFonts w:ascii="Tahoma" w:hAnsi="Tahoma" w:cs="Tahoma"/>
        </w:rPr>
        <w:t>GCTI-P3: Monitoramento da Execução;</w:t>
      </w:r>
    </w:p>
    <w:p w:rsidR="00DB5452" w:rsidRPr="002D1B11" w:rsidRDefault="0053158E" w:rsidP="00604A57">
      <w:pPr>
        <w:pStyle w:val="TEXTO3-COMBOLINHAS"/>
        <w:rPr>
          <w:rFonts w:ascii="Tahoma" w:hAnsi="Tahoma" w:cs="Tahoma"/>
        </w:rPr>
      </w:pPr>
      <w:r w:rsidRPr="002D1B11">
        <w:rPr>
          <w:rFonts w:ascii="Tahoma" w:hAnsi="Tahoma" w:cs="Tahoma"/>
        </w:rPr>
        <w:t>GCTI-P4: Transição Contratual;</w:t>
      </w:r>
    </w:p>
    <w:p w:rsidR="00DB5452" w:rsidRPr="002D1B11" w:rsidRDefault="00DB5452" w:rsidP="00604A57">
      <w:pPr>
        <w:pStyle w:val="TEXTO3-COMBOLINHAS"/>
        <w:rPr>
          <w:rFonts w:ascii="Tahoma" w:hAnsi="Tahoma" w:cs="Tahoma"/>
        </w:rPr>
      </w:pPr>
      <w:r w:rsidRPr="002D1B11">
        <w:rPr>
          <w:rFonts w:ascii="Tahoma" w:hAnsi="Tahoma" w:cs="Tahoma"/>
        </w:rPr>
        <w:t>GCTI-P5: Encerramento do Contrato.</w:t>
      </w:r>
    </w:p>
    <w:p w:rsidR="002F0AB7" w:rsidRPr="002D1B11" w:rsidRDefault="002F0AB7" w:rsidP="00C06855">
      <w:pPr>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Contrato;</w:t>
      </w:r>
    </w:p>
    <w:p w:rsidR="00DB5452" w:rsidRPr="002D1B11" w:rsidRDefault="0053158E" w:rsidP="00604A57">
      <w:pPr>
        <w:pStyle w:val="TEXTO3-COMBOLINHAS"/>
        <w:rPr>
          <w:rFonts w:ascii="Tahoma" w:hAnsi="Tahoma" w:cs="Tahoma"/>
        </w:rPr>
      </w:pPr>
      <w:r w:rsidRPr="002D1B11">
        <w:rPr>
          <w:rFonts w:ascii="Tahoma" w:hAnsi="Tahoma" w:cs="Tahoma"/>
        </w:rPr>
        <w:t>Ordem de Serviço;</w:t>
      </w:r>
    </w:p>
    <w:p w:rsidR="00DB5452" w:rsidRPr="002D1B11" w:rsidRDefault="00DB5452" w:rsidP="00604A57">
      <w:pPr>
        <w:pStyle w:val="TEXTO3-COMBOLINHAS"/>
        <w:rPr>
          <w:rFonts w:ascii="Tahoma" w:hAnsi="Tahoma" w:cs="Tahoma"/>
        </w:rPr>
      </w:pPr>
      <w:r w:rsidRPr="002D1B11">
        <w:rPr>
          <w:rFonts w:ascii="Tahoma" w:hAnsi="Tahoma" w:cs="Tahoma"/>
        </w:rPr>
        <w:t>Relatório de Execução do Contrato.</w:t>
      </w:r>
    </w:p>
    <w:p w:rsidR="002F0AB7" w:rsidRPr="002D1B11" w:rsidRDefault="002F0AB7" w:rsidP="00531AA2">
      <w:pPr>
        <w:pStyle w:val="TEXTO3-COMBOLINHAS"/>
        <w:numPr>
          <w:ilvl w:val="0"/>
          <w:numId w:val="0"/>
        </w:numPr>
        <w:ind w:left="1702"/>
        <w:rPr>
          <w:rFonts w:ascii="Tahoma" w:hAnsi="Tahoma" w:cs="Tahoma"/>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DB5452" w:rsidRPr="002D1B11">
        <w:rPr>
          <w:rFonts w:ascii="Tahoma" w:hAnsi="Tahoma" w:cs="Tahoma"/>
          <w:lang w:val="en-US"/>
        </w:rPr>
        <w:t xml:space="preserve">IN </w:t>
      </w:r>
      <w:r w:rsidR="007E31E2" w:rsidRPr="002D1B11">
        <w:rPr>
          <w:rFonts w:ascii="Tahoma" w:hAnsi="Tahoma" w:cs="Tahoma"/>
          <w:lang w:val="en-US"/>
        </w:rPr>
        <w:t>4/</w:t>
      </w:r>
      <w:r w:rsidR="00DB5452" w:rsidRPr="002D1B11">
        <w:rPr>
          <w:rFonts w:ascii="Tahoma" w:hAnsi="Tahoma" w:cs="Tahoma"/>
          <w:lang w:val="en-US"/>
        </w:rPr>
        <w:t>2010, art. 2°, inc</w:t>
      </w:r>
      <w:r w:rsidR="0053158E" w:rsidRPr="002D1B11">
        <w:rPr>
          <w:rFonts w:ascii="Tahoma" w:hAnsi="Tahoma" w:cs="Tahoma"/>
          <w:lang w:val="en-US"/>
        </w:rPr>
        <w:t>.</w:t>
      </w:r>
      <w:r w:rsidR="00DB5452" w:rsidRPr="002D1B11">
        <w:rPr>
          <w:rFonts w:ascii="Tahoma" w:hAnsi="Tahoma" w:cs="Tahoma"/>
          <w:lang w:val="en-US"/>
        </w:rPr>
        <w:t xml:space="preserve"> VI;</w:t>
      </w:r>
    </w:p>
    <w:p w:rsidR="00DB5452" w:rsidRPr="002D1B11" w:rsidRDefault="00DB5452" w:rsidP="000A7C7D">
      <w:pPr>
        <w:pStyle w:val="TEXTO1"/>
        <w:rPr>
          <w:rFonts w:ascii="Tahoma" w:hAnsi="Tahoma" w:cs="Tahoma"/>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24, inc</w:t>
      </w:r>
      <w:r w:rsidR="0053158E" w:rsidRPr="002D1B11">
        <w:rPr>
          <w:rFonts w:ascii="Tahoma" w:hAnsi="Tahoma" w:cs="Tahoma"/>
          <w:lang w:val="en-US"/>
        </w:rPr>
        <w:t>.</w:t>
      </w:r>
      <w:r w:rsidRPr="002D1B11">
        <w:rPr>
          <w:rFonts w:ascii="Tahoma" w:hAnsi="Tahoma" w:cs="Tahoma"/>
          <w:lang w:val="en-US"/>
        </w:rPr>
        <w:t xml:space="preserve"> IV;</w:t>
      </w:r>
      <w:r w:rsidR="00431C86" w:rsidRPr="002D1B11">
        <w:rPr>
          <w:rFonts w:ascii="Tahoma" w:hAnsi="Tahoma" w:cs="Tahoma"/>
          <w:lang w:val="en-US"/>
        </w:rPr>
        <w:t xml:space="preserve"> </w:t>
      </w:r>
      <w:r w:rsidRPr="002D1B11">
        <w:rPr>
          <w:rFonts w:ascii="Tahoma" w:hAnsi="Tahoma" w:cs="Tahoma"/>
          <w:lang w:val="en-US"/>
        </w:rPr>
        <w:t>art. 25, inc</w:t>
      </w:r>
      <w:r w:rsidR="0053158E" w:rsidRPr="002D1B11">
        <w:rPr>
          <w:rFonts w:ascii="Tahoma" w:hAnsi="Tahoma" w:cs="Tahoma"/>
          <w:lang w:val="en-US"/>
        </w:rPr>
        <w:t>.</w:t>
      </w:r>
      <w:r w:rsidRPr="002D1B11">
        <w:rPr>
          <w:rFonts w:ascii="Tahoma" w:hAnsi="Tahoma" w:cs="Tahoma"/>
          <w:lang w:val="en-US"/>
        </w:rPr>
        <w:t xml:space="preserve"> </w:t>
      </w:r>
      <w:r w:rsidRPr="002D1B11">
        <w:rPr>
          <w:rFonts w:ascii="Tahoma" w:hAnsi="Tahoma" w:cs="Tahoma"/>
        </w:rPr>
        <w:t>III;</w:t>
      </w:r>
    </w:p>
    <w:p w:rsidR="00DB5452" w:rsidRPr="002D1B11" w:rsidRDefault="00DB5452" w:rsidP="000A7C7D">
      <w:pPr>
        <w:pStyle w:val="TEXTO1"/>
        <w:rPr>
          <w:rFonts w:ascii="Tahoma" w:hAnsi="Tahoma" w:cs="Tahoma"/>
        </w:rPr>
      </w:pPr>
      <w:r w:rsidRPr="002D1B11">
        <w:rPr>
          <w:rFonts w:ascii="Tahoma" w:hAnsi="Tahoma" w:cs="Tahoma"/>
        </w:rPr>
        <w:t>Ver ator: Integrante Administrativo.</w:t>
      </w:r>
    </w:p>
    <w:p w:rsidR="00271D3C" w:rsidRPr="002D1B11" w:rsidRDefault="00271D3C"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8"/>
      </w:tblGrid>
      <w:tr w:rsidR="00EB6FD2" w:rsidRPr="002D1B11" w:rsidTr="000F57AA">
        <w:tc>
          <w:tcPr>
            <w:tcW w:w="7938" w:type="dxa"/>
            <w:tcBorders>
              <w:top w:val="nil"/>
              <w:left w:val="nil"/>
              <w:bottom w:val="nil"/>
              <w:right w:val="nil"/>
            </w:tcBorders>
            <w:shd w:val="clear" w:color="auto" w:fill="B8CCE4"/>
          </w:tcPr>
          <w:p w:rsidR="00EB6FD2" w:rsidRPr="002D1B11" w:rsidRDefault="006F59BA" w:rsidP="008D73D5">
            <w:pPr>
              <w:pStyle w:val="TITULODECAPITULOS"/>
              <w:rPr>
                <w:rFonts w:ascii="Tahoma" w:hAnsi="Tahoma" w:cs="Tahoma"/>
              </w:rPr>
            </w:pPr>
            <w:r w:rsidRPr="002D1B11">
              <w:rPr>
                <w:rFonts w:ascii="Tahoma" w:hAnsi="Tahoma" w:cs="Tahoma"/>
              </w:rPr>
              <w:t>5.</w:t>
            </w:r>
            <w:r w:rsidR="008D73D5" w:rsidRPr="002D1B11">
              <w:rPr>
                <w:rFonts w:ascii="Tahoma" w:hAnsi="Tahoma" w:cs="Tahoma"/>
              </w:rPr>
              <w:t>14</w:t>
            </w:r>
            <w:r w:rsidR="00DD1108">
              <w:rPr>
                <w:rFonts w:ascii="Tahoma" w:hAnsi="Tahoma" w:cs="Tahoma"/>
              </w:rPr>
              <w:t xml:space="preserve"> – </w:t>
            </w:r>
            <w:r w:rsidRPr="002D1B11">
              <w:rPr>
                <w:rFonts w:ascii="Tahoma" w:hAnsi="Tahoma" w:cs="Tahoma"/>
              </w:rPr>
              <w:t>FISCAL REQUISITANTE DO CONTRATO</w:t>
            </w:r>
          </w:p>
        </w:tc>
      </w:tr>
    </w:tbl>
    <w:p w:rsidR="00EB6FD2" w:rsidRPr="002D1B11" w:rsidRDefault="00EB6FD2" w:rsidP="00C06855">
      <w:pPr>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b/>
        </w:rPr>
        <w:t>Definição:</w:t>
      </w:r>
      <w:r w:rsidRPr="002D1B11">
        <w:rPr>
          <w:rFonts w:ascii="Tahoma" w:hAnsi="Tahoma" w:cs="Tahoma"/>
        </w:rPr>
        <w:t xml:space="preserve"> Servidor representante da Área Requisitante da Solução, indicado pela autoridade competente dessa área para fiscalizar o contrato do ponto de vista funcional da Solução de Tecnologia da Informação.</w:t>
      </w:r>
    </w:p>
    <w:p w:rsidR="00DB5452" w:rsidRPr="002D1B11" w:rsidRDefault="00DB5452" w:rsidP="000A7C7D">
      <w:pPr>
        <w:pStyle w:val="TEXTO1"/>
        <w:rPr>
          <w:rFonts w:ascii="Tahoma" w:hAnsi="Tahoma" w:cs="Tahoma"/>
        </w:rPr>
      </w:pPr>
      <w:r w:rsidRPr="002D1B11">
        <w:rPr>
          <w:rFonts w:ascii="Tahoma" w:hAnsi="Tahoma" w:cs="Tahoma"/>
        </w:rPr>
        <w:t>Fase de que participa: GCTI.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GCTI-P1: Iniciação;</w:t>
      </w:r>
    </w:p>
    <w:p w:rsidR="00DB5452" w:rsidRPr="002D1B11" w:rsidRDefault="00DB5452" w:rsidP="00604A57">
      <w:pPr>
        <w:pStyle w:val="TEXTO3-COMBOLINHAS"/>
        <w:rPr>
          <w:rFonts w:ascii="Tahoma" w:hAnsi="Tahoma" w:cs="Tahoma"/>
        </w:rPr>
      </w:pPr>
      <w:r w:rsidRPr="002D1B11">
        <w:rPr>
          <w:rFonts w:ascii="Tahoma" w:hAnsi="Tahoma" w:cs="Tahoma"/>
        </w:rPr>
        <w:t>GCTI-P3: Monitoramento da Execução;</w:t>
      </w:r>
    </w:p>
    <w:p w:rsidR="00DB5452" w:rsidRPr="002D1B11" w:rsidRDefault="00DB5452" w:rsidP="00604A57">
      <w:pPr>
        <w:pStyle w:val="TEXTO3-COMBOLINHAS"/>
        <w:rPr>
          <w:rFonts w:ascii="Tahoma" w:hAnsi="Tahoma" w:cs="Tahoma"/>
        </w:rPr>
      </w:pPr>
      <w:r w:rsidRPr="002D1B11">
        <w:rPr>
          <w:rFonts w:ascii="Tahoma" w:hAnsi="Tahoma" w:cs="Tahoma"/>
        </w:rPr>
        <w:t>GCTI-P</w:t>
      </w:r>
      <w:r w:rsidR="0053158E" w:rsidRPr="002D1B11">
        <w:rPr>
          <w:rFonts w:ascii="Tahoma" w:hAnsi="Tahoma" w:cs="Tahoma"/>
        </w:rPr>
        <w:t>4: Transição Contratual;</w:t>
      </w:r>
    </w:p>
    <w:p w:rsidR="00DB5452" w:rsidRPr="002D1B11" w:rsidRDefault="00DB5452" w:rsidP="00604A57">
      <w:pPr>
        <w:pStyle w:val="TEXTO3-COMBOLINHAS"/>
        <w:rPr>
          <w:rFonts w:ascii="Tahoma" w:hAnsi="Tahoma" w:cs="Tahoma"/>
        </w:rPr>
      </w:pPr>
      <w:r w:rsidRPr="002D1B11">
        <w:rPr>
          <w:rFonts w:ascii="Tahoma" w:hAnsi="Tahoma" w:cs="Tahoma"/>
        </w:rPr>
        <w:t>GCTI-P5: Encerramento do Contrato.</w:t>
      </w:r>
    </w:p>
    <w:p w:rsidR="002F0AB7" w:rsidRPr="002D1B11" w:rsidRDefault="002F0AB7" w:rsidP="000A7C7D">
      <w:pPr>
        <w:pStyle w:val="TEXTO1-SEMESPAODEPOIS"/>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Contrato;</w:t>
      </w:r>
    </w:p>
    <w:p w:rsidR="00DB5452" w:rsidRPr="002D1B11" w:rsidRDefault="00DB5452" w:rsidP="00604A57">
      <w:pPr>
        <w:pStyle w:val="TEXTO3-COMBOLINHAS"/>
        <w:rPr>
          <w:rFonts w:ascii="Tahoma" w:hAnsi="Tahoma" w:cs="Tahoma"/>
        </w:rPr>
      </w:pPr>
      <w:r w:rsidRPr="002D1B11">
        <w:rPr>
          <w:rFonts w:ascii="Tahoma" w:hAnsi="Tahoma" w:cs="Tahoma"/>
        </w:rPr>
        <w:t>Ordem de Serviço;</w:t>
      </w:r>
    </w:p>
    <w:p w:rsidR="00DB5452" w:rsidRPr="002D1B11" w:rsidRDefault="00DB5452" w:rsidP="00604A57">
      <w:pPr>
        <w:pStyle w:val="TEXTO3-COMBOLINHAS"/>
        <w:rPr>
          <w:rFonts w:ascii="Tahoma" w:hAnsi="Tahoma" w:cs="Tahoma"/>
        </w:rPr>
      </w:pPr>
      <w:r w:rsidRPr="002D1B11">
        <w:rPr>
          <w:rFonts w:ascii="Tahoma" w:hAnsi="Tahoma" w:cs="Tahoma"/>
        </w:rPr>
        <w:t>Relatório de Execução do Contrato.</w:t>
      </w:r>
    </w:p>
    <w:p w:rsidR="00DB1366" w:rsidRPr="002D1B11" w:rsidRDefault="00DB1366" w:rsidP="000A7C7D">
      <w:pPr>
        <w:pStyle w:val="TEXTO1-SEMESPAODEPOIS"/>
        <w:rPr>
          <w:rFonts w:ascii="Tahoma" w:hAnsi="Tahoma" w:cs="Tahoma"/>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DB5452" w:rsidRPr="002D1B11">
        <w:rPr>
          <w:rFonts w:ascii="Tahoma" w:hAnsi="Tahoma" w:cs="Tahoma"/>
          <w:lang w:val="en-US"/>
        </w:rPr>
        <w:t xml:space="preserve">IN </w:t>
      </w:r>
      <w:r w:rsidR="007E31E2" w:rsidRPr="002D1B11">
        <w:rPr>
          <w:rFonts w:ascii="Tahoma" w:hAnsi="Tahoma" w:cs="Tahoma"/>
          <w:lang w:val="en-US"/>
        </w:rPr>
        <w:t>4/</w:t>
      </w:r>
      <w:r w:rsidR="00DB5452" w:rsidRPr="002D1B11">
        <w:rPr>
          <w:rFonts w:ascii="Tahoma" w:hAnsi="Tahoma" w:cs="Tahoma"/>
          <w:lang w:val="en-US"/>
        </w:rPr>
        <w:t>2010, art. 2°, inc</w:t>
      </w:r>
      <w:r w:rsidR="0053158E" w:rsidRPr="002D1B11">
        <w:rPr>
          <w:rFonts w:ascii="Tahoma" w:hAnsi="Tahoma" w:cs="Tahoma"/>
          <w:lang w:val="en-US"/>
        </w:rPr>
        <w:t>.</w:t>
      </w:r>
      <w:r w:rsidR="00DB5452" w:rsidRPr="002D1B11">
        <w:rPr>
          <w:rFonts w:ascii="Tahoma" w:hAnsi="Tahoma" w:cs="Tahoma"/>
          <w:lang w:val="en-US"/>
        </w:rPr>
        <w:t xml:space="preserve"> VII;</w:t>
      </w:r>
    </w:p>
    <w:p w:rsidR="00DB5452" w:rsidRPr="002D1B11" w:rsidRDefault="00DB5452" w:rsidP="00604A57">
      <w:pPr>
        <w:pStyle w:val="TEXTO3-COMBOLINHAS"/>
        <w:rPr>
          <w:rFonts w:ascii="Tahoma" w:hAnsi="Tahoma" w:cs="Tahoma"/>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24, inc</w:t>
      </w:r>
      <w:r w:rsidR="0053158E" w:rsidRPr="002D1B11">
        <w:rPr>
          <w:rFonts w:ascii="Tahoma" w:hAnsi="Tahoma" w:cs="Tahoma"/>
          <w:lang w:val="en-US"/>
        </w:rPr>
        <w:t>.</w:t>
      </w:r>
      <w:r w:rsidRPr="002D1B11">
        <w:rPr>
          <w:rFonts w:ascii="Tahoma" w:hAnsi="Tahoma" w:cs="Tahoma"/>
          <w:lang w:val="en-US"/>
        </w:rPr>
        <w:t xml:space="preserve"> III; art. 25, inc</w:t>
      </w:r>
      <w:r w:rsidR="0053158E" w:rsidRPr="002D1B11">
        <w:rPr>
          <w:rFonts w:ascii="Tahoma" w:hAnsi="Tahoma" w:cs="Tahoma"/>
          <w:lang w:val="en-US"/>
        </w:rPr>
        <w:t>.</w:t>
      </w:r>
      <w:r w:rsidRPr="002D1B11">
        <w:rPr>
          <w:rFonts w:ascii="Tahoma" w:hAnsi="Tahoma" w:cs="Tahoma"/>
          <w:lang w:val="en-US"/>
        </w:rPr>
        <w:t xml:space="preserve"> </w:t>
      </w:r>
      <w:r w:rsidRPr="002D1B11">
        <w:rPr>
          <w:rFonts w:ascii="Tahoma" w:hAnsi="Tahoma" w:cs="Tahoma"/>
        </w:rPr>
        <w:t>III;</w:t>
      </w:r>
    </w:p>
    <w:p w:rsidR="00DB5452" w:rsidRPr="002D1B11" w:rsidRDefault="00DB5452" w:rsidP="00604A57">
      <w:pPr>
        <w:pStyle w:val="TEXTO3-COMBOLINHAS"/>
        <w:rPr>
          <w:rFonts w:ascii="Tahoma" w:hAnsi="Tahoma" w:cs="Tahoma"/>
        </w:rPr>
      </w:pPr>
      <w:r w:rsidRPr="002D1B11">
        <w:rPr>
          <w:rFonts w:ascii="Tahoma" w:hAnsi="Tahoma" w:cs="Tahoma"/>
        </w:rPr>
        <w:t>Ver ator: Integrante Requisitante.</w:t>
      </w:r>
    </w:p>
    <w:p w:rsidR="00DB5452" w:rsidRPr="002D1B11" w:rsidRDefault="00DB5452" w:rsidP="00C06855">
      <w:pPr>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tblPr>
      <w:tblGrid>
        <w:gridCol w:w="7938"/>
      </w:tblGrid>
      <w:tr w:rsidR="006F59BA" w:rsidRPr="002D1B11" w:rsidTr="000F57AA">
        <w:tc>
          <w:tcPr>
            <w:tcW w:w="7938" w:type="dxa"/>
            <w:tcBorders>
              <w:top w:val="nil"/>
              <w:left w:val="nil"/>
              <w:bottom w:val="nil"/>
              <w:right w:val="nil"/>
            </w:tcBorders>
            <w:shd w:val="clear" w:color="auto" w:fill="B8CCE4"/>
          </w:tcPr>
          <w:p w:rsidR="006F59BA" w:rsidRPr="002D1B11" w:rsidRDefault="006F59BA" w:rsidP="008D73D5">
            <w:pPr>
              <w:pStyle w:val="TITULODECAPITULOS"/>
              <w:rPr>
                <w:rFonts w:ascii="Tahoma" w:hAnsi="Tahoma" w:cs="Tahoma"/>
              </w:rPr>
            </w:pPr>
            <w:r w:rsidRPr="002D1B11">
              <w:rPr>
                <w:rFonts w:ascii="Tahoma" w:hAnsi="Tahoma" w:cs="Tahoma"/>
              </w:rPr>
              <w:t>5.</w:t>
            </w:r>
            <w:r w:rsidR="008D73D5" w:rsidRPr="002D1B11">
              <w:rPr>
                <w:rFonts w:ascii="Tahoma" w:hAnsi="Tahoma" w:cs="Tahoma"/>
              </w:rPr>
              <w:t>15</w:t>
            </w:r>
            <w:r w:rsidR="00DD1108">
              <w:rPr>
                <w:rFonts w:ascii="Tahoma" w:hAnsi="Tahoma" w:cs="Tahoma"/>
              </w:rPr>
              <w:t xml:space="preserve"> – </w:t>
            </w:r>
            <w:r w:rsidRPr="002D1B11">
              <w:rPr>
                <w:rFonts w:ascii="Tahoma" w:hAnsi="Tahoma" w:cs="Tahoma"/>
              </w:rPr>
              <w:t>PREPOSTO</w:t>
            </w:r>
          </w:p>
        </w:tc>
      </w:tr>
    </w:tbl>
    <w:p w:rsidR="006F59BA" w:rsidRPr="002D1B11" w:rsidRDefault="006F59BA" w:rsidP="00C06855">
      <w:pPr>
        <w:rPr>
          <w:rFonts w:ascii="Tahoma" w:hAnsi="Tahoma" w:cs="Tahoma"/>
        </w:rPr>
      </w:pPr>
    </w:p>
    <w:p w:rsidR="00DB5452" w:rsidRPr="002D1B11" w:rsidRDefault="00DB5452" w:rsidP="000A7C7D">
      <w:pPr>
        <w:pStyle w:val="TEXTO1-SEMESPAODEPOIS"/>
        <w:rPr>
          <w:rFonts w:ascii="Tahoma" w:hAnsi="Tahoma" w:cs="Tahoma"/>
        </w:rPr>
      </w:pPr>
      <w:r w:rsidRPr="002D1B11">
        <w:rPr>
          <w:rFonts w:ascii="Tahoma" w:hAnsi="Tahoma" w:cs="Tahoma"/>
          <w:b/>
        </w:rPr>
        <w:t>Definição:</w:t>
      </w:r>
      <w:r w:rsidR="0053158E" w:rsidRPr="002D1B11">
        <w:rPr>
          <w:rFonts w:ascii="Tahoma" w:hAnsi="Tahoma" w:cs="Tahoma"/>
        </w:rPr>
        <w:t xml:space="preserve"> F</w:t>
      </w:r>
      <w:r w:rsidRPr="002D1B11">
        <w:rPr>
          <w:rFonts w:ascii="Tahoma" w:hAnsi="Tahoma" w:cs="Tahoma"/>
        </w:rPr>
        <w:t>uncionário representante da contratada, responsável por acompanhar a execução do contrato e atuar como interlocutor principal junto à contratante, incumbido de receber, diligenciar, encaminhar e responder as principais questões técnicas, legais e administrativas referentes ao andamento contratual.</w:t>
      </w:r>
    </w:p>
    <w:p w:rsidR="002F0AB7" w:rsidRPr="002D1B11" w:rsidRDefault="002F0AB7" w:rsidP="000A7C7D">
      <w:pPr>
        <w:pStyle w:val="TEXTO1-SEMESPAODEPOIS"/>
        <w:rPr>
          <w:rFonts w:ascii="Tahoma" w:hAnsi="Tahoma" w:cs="Tahoma"/>
        </w:rPr>
      </w:pPr>
    </w:p>
    <w:p w:rsidR="00DB5452" w:rsidRPr="002D1B11" w:rsidRDefault="00DB5452" w:rsidP="000A7C7D">
      <w:pPr>
        <w:pStyle w:val="TEXTO1"/>
        <w:rPr>
          <w:rFonts w:ascii="Tahoma" w:hAnsi="Tahoma" w:cs="Tahoma"/>
        </w:rPr>
      </w:pPr>
      <w:r w:rsidRPr="002D1B11">
        <w:rPr>
          <w:rFonts w:ascii="Tahoma" w:hAnsi="Tahoma" w:cs="Tahoma"/>
        </w:rPr>
        <w:t>Fase de que participa: GCTI.</w:t>
      </w:r>
    </w:p>
    <w:p w:rsidR="00DB5452" w:rsidRPr="002D1B11" w:rsidRDefault="00DB5452" w:rsidP="000A7C7D">
      <w:pPr>
        <w:pStyle w:val="TEXTO1"/>
        <w:rPr>
          <w:rFonts w:ascii="Tahoma" w:hAnsi="Tahoma" w:cs="Tahoma"/>
        </w:rPr>
      </w:pPr>
      <w:r w:rsidRPr="002D1B11">
        <w:rPr>
          <w:rFonts w:ascii="Tahoma" w:hAnsi="Tahoma" w:cs="Tahoma"/>
        </w:rPr>
        <w:t>Processos de que participa:</w:t>
      </w:r>
    </w:p>
    <w:p w:rsidR="00DB5452" w:rsidRPr="002D1B11" w:rsidRDefault="00DB5452" w:rsidP="00604A57">
      <w:pPr>
        <w:pStyle w:val="TEXTO3-COMBOLINHAS"/>
        <w:rPr>
          <w:rFonts w:ascii="Tahoma" w:hAnsi="Tahoma" w:cs="Tahoma"/>
        </w:rPr>
      </w:pPr>
      <w:r w:rsidRPr="002D1B11">
        <w:rPr>
          <w:rFonts w:ascii="Tahoma" w:hAnsi="Tahoma" w:cs="Tahoma"/>
        </w:rPr>
        <w:t>GCTI-P1: Iniciação;</w:t>
      </w:r>
    </w:p>
    <w:p w:rsidR="00DB5452" w:rsidRPr="002D1B11" w:rsidRDefault="00DB5452" w:rsidP="00604A57">
      <w:pPr>
        <w:pStyle w:val="TEXTO3-COMBOLINHAS"/>
        <w:rPr>
          <w:rFonts w:ascii="Tahoma" w:hAnsi="Tahoma" w:cs="Tahoma"/>
        </w:rPr>
      </w:pPr>
      <w:r w:rsidRPr="002D1B11">
        <w:rPr>
          <w:rFonts w:ascii="Tahoma" w:hAnsi="Tahoma" w:cs="Tahoma"/>
        </w:rPr>
        <w:t>GCTI-P2: Encaminhar Ordem de Ser</w:t>
      </w:r>
      <w:r w:rsidR="0053158E" w:rsidRPr="002D1B11">
        <w:rPr>
          <w:rFonts w:ascii="Tahoma" w:hAnsi="Tahoma" w:cs="Tahoma"/>
        </w:rPr>
        <w:t>viço ou de Fornecimento de Bens;</w:t>
      </w:r>
    </w:p>
    <w:p w:rsidR="00DB5452" w:rsidRPr="002D1B11" w:rsidRDefault="00DB5452" w:rsidP="00604A57">
      <w:pPr>
        <w:pStyle w:val="TEXTO3-COMBOLINHAS"/>
        <w:rPr>
          <w:rFonts w:ascii="Tahoma" w:hAnsi="Tahoma" w:cs="Tahoma"/>
        </w:rPr>
      </w:pPr>
      <w:r w:rsidRPr="002D1B11">
        <w:rPr>
          <w:rFonts w:ascii="Tahoma" w:hAnsi="Tahoma" w:cs="Tahoma"/>
        </w:rPr>
        <w:t>GCTI-P3: Monit</w:t>
      </w:r>
      <w:r w:rsidR="0053158E" w:rsidRPr="002D1B11">
        <w:rPr>
          <w:rFonts w:ascii="Tahoma" w:hAnsi="Tahoma" w:cs="Tahoma"/>
        </w:rPr>
        <w:t>oramento da Execução;</w:t>
      </w:r>
    </w:p>
    <w:p w:rsidR="00DB5452" w:rsidRPr="002D1B11" w:rsidRDefault="0053158E" w:rsidP="00604A57">
      <w:pPr>
        <w:pStyle w:val="TEXTO3-COMBOLINHAS"/>
        <w:rPr>
          <w:rFonts w:ascii="Tahoma" w:hAnsi="Tahoma" w:cs="Tahoma"/>
        </w:rPr>
      </w:pPr>
      <w:r w:rsidRPr="002D1B11">
        <w:rPr>
          <w:rFonts w:ascii="Tahoma" w:hAnsi="Tahoma" w:cs="Tahoma"/>
        </w:rPr>
        <w:t>GCTI-P4: Transição Contratual;</w:t>
      </w:r>
    </w:p>
    <w:p w:rsidR="00DB5452" w:rsidRPr="002D1B11" w:rsidRDefault="00DB5452" w:rsidP="00604A57">
      <w:pPr>
        <w:pStyle w:val="TEXTO3-COMBOLINHAS"/>
        <w:rPr>
          <w:rFonts w:ascii="Tahoma" w:hAnsi="Tahoma" w:cs="Tahoma"/>
        </w:rPr>
      </w:pPr>
      <w:r w:rsidRPr="002D1B11">
        <w:rPr>
          <w:rFonts w:ascii="Tahoma" w:hAnsi="Tahoma" w:cs="Tahoma"/>
        </w:rPr>
        <w:t>GCTI-P5: Encerramento do Contrato.</w:t>
      </w:r>
    </w:p>
    <w:p w:rsidR="002F0AB7" w:rsidRPr="002D1B11" w:rsidRDefault="002F0AB7" w:rsidP="000A7C7D">
      <w:pPr>
        <w:pStyle w:val="TEXTO1"/>
        <w:rPr>
          <w:rFonts w:ascii="Tahoma" w:hAnsi="Tahoma" w:cs="Tahoma"/>
        </w:rPr>
      </w:pPr>
    </w:p>
    <w:p w:rsidR="00DB5452" w:rsidRPr="002D1B11" w:rsidRDefault="003F3B85" w:rsidP="000A7C7D">
      <w:pPr>
        <w:pStyle w:val="TEXTO1"/>
        <w:rPr>
          <w:rFonts w:ascii="Tahoma" w:hAnsi="Tahoma" w:cs="Tahoma"/>
        </w:rPr>
      </w:pPr>
      <w:r w:rsidRPr="002D1B11">
        <w:rPr>
          <w:rFonts w:ascii="Tahoma" w:hAnsi="Tahoma" w:cs="Tahoma"/>
        </w:rPr>
        <w:t>Artefatos:</w:t>
      </w:r>
    </w:p>
    <w:p w:rsidR="00DB5452" w:rsidRPr="002D1B11" w:rsidRDefault="00DB5452" w:rsidP="00604A57">
      <w:pPr>
        <w:pStyle w:val="TEXTO3-COMBOLINHAS"/>
        <w:rPr>
          <w:rFonts w:ascii="Tahoma" w:hAnsi="Tahoma" w:cs="Tahoma"/>
        </w:rPr>
      </w:pPr>
      <w:r w:rsidRPr="002D1B11">
        <w:rPr>
          <w:rFonts w:ascii="Tahoma" w:hAnsi="Tahoma" w:cs="Tahoma"/>
        </w:rPr>
        <w:t>Termo de Ciência;</w:t>
      </w:r>
    </w:p>
    <w:p w:rsidR="00DB5452" w:rsidRPr="002D1B11" w:rsidRDefault="00DB5452" w:rsidP="00604A57">
      <w:pPr>
        <w:pStyle w:val="TEXTO3-COMBOLINHAS"/>
        <w:rPr>
          <w:rFonts w:ascii="Tahoma" w:hAnsi="Tahoma" w:cs="Tahoma"/>
        </w:rPr>
      </w:pPr>
      <w:r w:rsidRPr="002D1B11">
        <w:rPr>
          <w:rFonts w:ascii="Tahoma" w:hAnsi="Tahoma" w:cs="Tahoma"/>
        </w:rPr>
        <w:t>Termo de Compromisso;</w:t>
      </w:r>
    </w:p>
    <w:p w:rsidR="00DB5452" w:rsidRPr="002D1B11" w:rsidRDefault="00DB5452" w:rsidP="00604A57">
      <w:pPr>
        <w:pStyle w:val="TEXTO3-COMBOLINHAS"/>
        <w:rPr>
          <w:rFonts w:ascii="Tahoma" w:hAnsi="Tahoma" w:cs="Tahoma"/>
        </w:rPr>
      </w:pPr>
      <w:r w:rsidRPr="002D1B11">
        <w:rPr>
          <w:rFonts w:ascii="Tahoma" w:hAnsi="Tahoma" w:cs="Tahoma"/>
        </w:rPr>
        <w:t>Ordem de Serviço;</w:t>
      </w:r>
    </w:p>
    <w:p w:rsidR="00DB5452" w:rsidRPr="002D1B11" w:rsidRDefault="0053158E" w:rsidP="00604A57">
      <w:pPr>
        <w:pStyle w:val="TEXTO3-COMBOLINHAS"/>
        <w:rPr>
          <w:rFonts w:ascii="Tahoma" w:hAnsi="Tahoma" w:cs="Tahoma"/>
        </w:rPr>
      </w:pPr>
      <w:r w:rsidRPr="002D1B11">
        <w:rPr>
          <w:rFonts w:ascii="Tahoma" w:hAnsi="Tahoma" w:cs="Tahoma"/>
        </w:rPr>
        <w:t>Nota Fiscal.</w:t>
      </w:r>
    </w:p>
    <w:p w:rsidR="00EE5CBE" w:rsidRPr="002D1B11" w:rsidRDefault="00EE5CBE" w:rsidP="00C06855">
      <w:pPr>
        <w:rPr>
          <w:rFonts w:ascii="Tahoma" w:hAnsi="Tahoma" w:cs="Tahoma"/>
          <w:lang w:val="en-US"/>
        </w:rPr>
      </w:pPr>
    </w:p>
    <w:p w:rsidR="00DB5452" w:rsidRPr="002D1B11" w:rsidRDefault="003F3B85" w:rsidP="000A7C7D">
      <w:pPr>
        <w:pStyle w:val="TEXTO1"/>
        <w:rPr>
          <w:rFonts w:ascii="Tahoma" w:hAnsi="Tahoma" w:cs="Tahoma"/>
          <w:lang w:val="en-US"/>
        </w:rPr>
      </w:pPr>
      <w:r w:rsidRPr="002D1B11">
        <w:rPr>
          <w:rFonts w:ascii="Tahoma" w:hAnsi="Tahoma" w:cs="Tahoma"/>
          <w:b/>
          <w:lang w:val="en-US"/>
        </w:rPr>
        <w:t xml:space="preserve">Referências: </w:t>
      </w:r>
      <w:r w:rsidR="00DB5452" w:rsidRPr="002D1B11">
        <w:rPr>
          <w:rFonts w:ascii="Tahoma" w:hAnsi="Tahoma" w:cs="Tahoma"/>
          <w:lang w:val="en-US"/>
        </w:rPr>
        <w:t xml:space="preserve">IN </w:t>
      </w:r>
      <w:r w:rsidR="007E31E2" w:rsidRPr="002D1B11">
        <w:rPr>
          <w:rFonts w:ascii="Tahoma" w:hAnsi="Tahoma" w:cs="Tahoma"/>
          <w:lang w:val="en-US"/>
        </w:rPr>
        <w:t>4/</w:t>
      </w:r>
      <w:r w:rsidR="00DB5452" w:rsidRPr="002D1B11">
        <w:rPr>
          <w:rFonts w:ascii="Tahoma" w:hAnsi="Tahoma" w:cs="Tahoma"/>
          <w:lang w:val="en-US"/>
        </w:rPr>
        <w:t>2010, art. 2°, inc</w:t>
      </w:r>
      <w:r w:rsidR="0053158E" w:rsidRPr="002D1B11">
        <w:rPr>
          <w:rFonts w:ascii="Tahoma" w:hAnsi="Tahoma" w:cs="Tahoma"/>
          <w:lang w:val="en-US"/>
        </w:rPr>
        <w:t>.</w:t>
      </w:r>
      <w:r w:rsidR="00DB5452" w:rsidRPr="002D1B11">
        <w:rPr>
          <w:rFonts w:ascii="Tahoma" w:hAnsi="Tahoma" w:cs="Tahoma"/>
          <w:lang w:val="en-US"/>
        </w:rPr>
        <w:t xml:space="preserve"> VIII;</w:t>
      </w:r>
    </w:p>
    <w:p w:rsidR="00DB5452" w:rsidRPr="002D1B11" w:rsidRDefault="00DB5452" w:rsidP="000A7C7D">
      <w:pPr>
        <w:pStyle w:val="TEXTO1"/>
        <w:rPr>
          <w:rFonts w:ascii="Tahoma" w:hAnsi="Tahoma" w:cs="Tahoma"/>
          <w:lang w:val="en-US"/>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7°, inc</w:t>
      </w:r>
      <w:r w:rsidR="0053158E" w:rsidRPr="002D1B11">
        <w:rPr>
          <w:rFonts w:ascii="Tahoma" w:hAnsi="Tahoma" w:cs="Tahoma"/>
          <w:lang w:val="en-US"/>
        </w:rPr>
        <w:t>.</w:t>
      </w:r>
      <w:r w:rsidRPr="002D1B11">
        <w:rPr>
          <w:rFonts w:ascii="Tahoma" w:hAnsi="Tahoma" w:cs="Tahoma"/>
          <w:lang w:val="en-US"/>
        </w:rPr>
        <w:t xml:space="preserve"> IV;</w:t>
      </w:r>
    </w:p>
    <w:p w:rsidR="00DB5452" w:rsidRPr="00B84E84" w:rsidRDefault="00DB5452" w:rsidP="000A7C7D">
      <w:pPr>
        <w:pStyle w:val="TEXTO1"/>
        <w:rPr>
          <w:rFonts w:ascii="Tahoma" w:hAnsi="Tahoma" w:cs="Tahoma"/>
          <w:lang w:val="en-US"/>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25, incs</w:t>
      </w:r>
      <w:r w:rsidR="0053158E" w:rsidRPr="002D1B11">
        <w:rPr>
          <w:rFonts w:ascii="Tahoma" w:hAnsi="Tahoma" w:cs="Tahoma"/>
          <w:lang w:val="en-US"/>
        </w:rPr>
        <w:t>.</w:t>
      </w:r>
      <w:r w:rsidRPr="002D1B11">
        <w:rPr>
          <w:rFonts w:ascii="Tahoma" w:hAnsi="Tahoma" w:cs="Tahoma"/>
          <w:lang w:val="en-US"/>
        </w:rPr>
        <w:t xml:space="preserve"> </w:t>
      </w:r>
      <w:r w:rsidRPr="00B84E84">
        <w:rPr>
          <w:rFonts w:ascii="Tahoma" w:hAnsi="Tahoma" w:cs="Tahoma"/>
          <w:lang w:val="en-US"/>
        </w:rPr>
        <w:t>I, II, III e IV.</w:t>
      </w:r>
    </w:p>
    <w:p w:rsidR="00DB5452" w:rsidRPr="002D1B11" w:rsidRDefault="00DB5452" w:rsidP="000A7C7D">
      <w:pPr>
        <w:pStyle w:val="TEXTO1"/>
        <w:rPr>
          <w:rFonts w:ascii="Tahoma" w:hAnsi="Tahoma" w:cs="Tahoma"/>
        </w:rPr>
      </w:pPr>
      <w:r w:rsidRPr="002D1B11">
        <w:rPr>
          <w:rFonts w:ascii="Tahoma" w:hAnsi="Tahoma" w:cs="Tahoma"/>
        </w:rPr>
        <w:t>Ver ator: Contratada.</w:t>
      </w:r>
    </w:p>
    <w:p w:rsidR="00EE5CBE" w:rsidRPr="002D1B11" w:rsidRDefault="00EE5CBE" w:rsidP="000A7C7D">
      <w:pPr>
        <w:pStyle w:val="TEXTO1-SEMESPAODEPOIS"/>
        <w:rPr>
          <w:rFonts w:ascii="Tahoma" w:hAnsi="Tahoma" w:cs="Tahoma"/>
        </w:rPr>
      </w:pPr>
    </w:p>
    <w:p w:rsidR="006B502E" w:rsidRDefault="00DB5452" w:rsidP="000A7C7D">
      <w:pPr>
        <w:pStyle w:val="TEXTO1"/>
        <w:rPr>
          <w:rFonts w:ascii="Tahoma" w:hAnsi="Tahoma" w:cs="Tahoma"/>
        </w:rPr>
      </w:pPr>
      <w:r w:rsidRPr="002D1B11">
        <w:rPr>
          <w:rFonts w:ascii="Tahoma" w:hAnsi="Tahoma" w:cs="Tahoma"/>
          <w:b/>
        </w:rPr>
        <w:t>Observação:</w:t>
      </w:r>
      <w:r w:rsidRPr="002D1B11">
        <w:rPr>
          <w:rFonts w:ascii="Tahoma" w:hAnsi="Tahoma" w:cs="Tahoma"/>
        </w:rPr>
        <w:t xml:space="preserve"> As atividades do GCTI em que está caracterizado relacionamento da instituição contratante com a contratada pressupõe a participação do preposto. Uma vez conhecidos os atores participantes do Modelo de Contratação de Soluções de Tecnologia da Informação, descrevemos, a seguir, as fases, processos e atividades envolvidas no MCTI.</w:t>
      </w:r>
    </w:p>
    <w:p w:rsidR="00DD1108" w:rsidRPr="002D1B11" w:rsidRDefault="00DD1108" w:rsidP="000A7C7D">
      <w:pPr>
        <w:pStyle w:val="TEXTO1"/>
        <w:rPr>
          <w:rFonts w:ascii="Tahoma" w:hAnsi="Tahoma" w:cs="Tahoma"/>
        </w:rPr>
      </w:pPr>
    </w:p>
    <w:p w:rsidR="006540CC" w:rsidRPr="002D1B11" w:rsidRDefault="006540CC" w:rsidP="00C06855">
      <w:pPr>
        <w:rPr>
          <w:rFonts w:ascii="Tahoma" w:hAnsi="Tahoma" w:cs="Tahoma"/>
        </w:rPr>
        <w:sectPr w:rsidR="006540CC" w:rsidRPr="002D1B11" w:rsidSect="00EA2A8F">
          <w:footerReference w:type="default" r:id="rId18"/>
          <w:footerReference w:type="first" r:id="rId19"/>
          <w:pgSz w:w="11906" w:h="16838"/>
          <w:pgMar w:top="1134" w:right="1134" w:bottom="1134" w:left="1418" w:header="680" w:footer="284" w:gutter="0"/>
          <w:pgNumType w:start="6"/>
          <w:cols w:space="708"/>
          <w:docGrid w:linePitch="360"/>
        </w:sectPr>
      </w:pPr>
    </w:p>
    <w:p w:rsidR="007D5314" w:rsidRPr="002D1B11" w:rsidRDefault="007D5314" w:rsidP="003551B2">
      <w:pPr>
        <w:pStyle w:val="TITULO-SUBTITULOXX"/>
        <w:numPr>
          <w:ilvl w:val="0"/>
          <w:numId w:val="95"/>
        </w:numPr>
        <w:spacing w:before="0" w:line="360" w:lineRule="exact"/>
        <w:rPr>
          <w:rFonts w:ascii="Tahoma" w:hAnsi="Tahoma" w:cs="Tahoma"/>
          <w:b/>
        </w:rPr>
      </w:pPr>
      <w:r w:rsidRPr="002D1B11">
        <w:rPr>
          <w:rFonts w:ascii="Tahoma" w:hAnsi="Tahoma" w:cs="Tahoma"/>
          <w:b/>
        </w:rPr>
        <w:t>PLANEJAMENTO DA CONTRATAÇÃO DE SOLUÇÕES DE TI</w:t>
      </w:r>
    </w:p>
    <w:p w:rsidR="007D5314" w:rsidRPr="002D1B11" w:rsidRDefault="007D5314" w:rsidP="007D5314">
      <w:pPr>
        <w:spacing w:line="360" w:lineRule="exact"/>
        <w:rPr>
          <w:rFonts w:ascii="Tahoma" w:hAnsi="Tahoma" w:cs="Tahoma"/>
          <w:b/>
        </w:rPr>
      </w:pPr>
    </w:p>
    <w:p w:rsidR="00406DC4" w:rsidRPr="002D1B11" w:rsidRDefault="00DD1108" w:rsidP="007D5314">
      <w:pPr>
        <w:pStyle w:val="TITULO-SUBTITULOXX"/>
        <w:spacing w:before="0" w:line="360" w:lineRule="exact"/>
        <w:ind w:left="1208" w:hanging="357"/>
        <w:rPr>
          <w:rFonts w:ascii="Tahoma" w:hAnsi="Tahoma" w:cs="Tahoma"/>
          <w:b/>
        </w:rPr>
      </w:pPr>
      <w:bookmarkStart w:id="1" w:name="_Toc306008248"/>
      <w:r>
        <w:rPr>
          <w:rFonts w:ascii="Tahoma" w:hAnsi="Tahoma" w:cs="Tahoma"/>
          <w:b/>
        </w:rPr>
        <w:t xml:space="preserve">– </w:t>
      </w:r>
      <w:r w:rsidR="00406DC4" w:rsidRPr="002D1B11">
        <w:rPr>
          <w:rFonts w:ascii="Tahoma" w:hAnsi="Tahoma" w:cs="Tahoma"/>
          <w:b/>
        </w:rPr>
        <w:t>FUNDAMENTAÇÃO LEGAL</w:t>
      </w:r>
      <w:bookmarkEnd w:id="1"/>
    </w:p>
    <w:p w:rsidR="006F59BA" w:rsidRPr="002D1B11" w:rsidRDefault="006F59BA" w:rsidP="00C06855">
      <w:pPr>
        <w:pStyle w:val="ModelerNormal"/>
        <w:rPr>
          <w:rFonts w:ascii="Tahoma" w:hAnsi="Tahoma" w:cs="Tahoma"/>
        </w:rPr>
      </w:pPr>
    </w:p>
    <w:p w:rsidR="002C01B0" w:rsidRPr="002D1B11" w:rsidRDefault="002C01B0" w:rsidP="00604A57">
      <w:pPr>
        <w:pStyle w:val="TEXTO3-COMBOLINHAS"/>
        <w:rPr>
          <w:rFonts w:ascii="Tahoma" w:hAnsi="Tahoma" w:cs="Tahoma"/>
        </w:rPr>
      </w:pPr>
      <w:r w:rsidRPr="002D1B11">
        <w:rPr>
          <w:rFonts w:ascii="Tahoma" w:hAnsi="Tahoma" w:cs="Tahoma"/>
        </w:rPr>
        <w:t xml:space="preserve">Constituição </w:t>
      </w:r>
      <w:r w:rsidR="00FF42F4" w:rsidRPr="002D1B11">
        <w:rPr>
          <w:rFonts w:ascii="Tahoma" w:hAnsi="Tahoma" w:cs="Tahoma"/>
        </w:rPr>
        <w:t>d</w:t>
      </w:r>
      <w:r w:rsidRPr="002D1B11">
        <w:rPr>
          <w:rFonts w:ascii="Tahoma" w:hAnsi="Tahoma" w:cs="Tahoma"/>
        </w:rPr>
        <w:t>a República Federativa do Brasil de 1988;</w:t>
      </w:r>
    </w:p>
    <w:p w:rsidR="008D73D5" w:rsidRPr="002D1B11" w:rsidRDefault="002C01B0" w:rsidP="008D73D5">
      <w:pPr>
        <w:pStyle w:val="TEXTO3-COMBOLINHAS"/>
        <w:rPr>
          <w:rFonts w:ascii="Tahoma" w:hAnsi="Tahoma" w:cs="Tahoma"/>
        </w:rPr>
      </w:pPr>
      <w:r w:rsidRPr="002D1B11">
        <w:rPr>
          <w:rFonts w:ascii="Tahoma" w:hAnsi="Tahoma" w:cs="Tahoma"/>
        </w:rPr>
        <w:t xml:space="preserve">Lei </w:t>
      </w:r>
      <w:r w:rsidR="00FF42F4" w:rsidRPr="002D1B11">
        <w:rPr>
          <w:rFonts w:ascii="Tahoma" w:hAnsi="Tahoma" w:cs="Tahoma"/>
        </w:rPr>
        <w:t>n.</w:t>
      </w:r>
      <w:r w:rsidRPr="002D1B11">
        <w:rPr>
          <w:rFonts w:ascii="Tahoma" w:hAnsi="Tahoma" w:cs="Tahoma"/>
        </w:rPr>
        <w:t xml:space="preserve"> 8.666, de 21 de junho de 1993;</w:t>
      </w:r>
      <w:r w:rsidR="008D73D5" w:rsidRPr="002D1B11">
        <w:rPr>
          <w:rFonts w:ascii="Tahoma" w:hAnsi="Tahoma" w:cs="Tahoma"/>
        </w:rPr>
        <w:t xml:space="preserve"> </w:t>
      </w:r>
    </w:p>
    <w:p w:rsidR="008D73D5" w:rsidRPr="002D1B11" w:rsidRDefault="008D73D5" w:rsidP="008D73D5">
      <w:pPr>
        <w:pStyle w:val="TEXTO3-COMBOLINHAS"/>
        <w:rPr>
          <w:rFonts w:ascii="Tahoma" w:hAnsi="Tahoma" w:cs="Tahoma"/>
        </w:rPr>
      </w:pPr>
      <w:r w:rsidRPr="002D1B11">
        <w:rPr>
          <w:rFonts w:ascii="Tahoma" w:hAnsi="Tahoma" w:cs="Tahoma"/>
        </w:rPr>
        <w:t>Lei n. 10.520, de 17 de julho de 2002;</w:t>
      </w:r>
    </w:p>
    <w:p w:rsidR="002C01B0" w:rsidRPr="002D1B11" w:rsidRDefault="008D73D5" w:rsidP="00604A57">
      <w:pPr>
        <w:pStyle w:val="TEXTO3-COMBOLINHAS"/>
        <w:rPr>
          <w:rFonts w:ascii="Tahoma" w:hAnsi="Tahoma" w:cs="Tahoma"/>
        </w:rPr>
      </w:pPr>
      <w:r w:rsidRPr="002D1B11">
        <w:rPr>
          <w:rFonts w:ascii="Tahoma" w:hAnsi="Tahoma" w:cs="Tahoma"/>
        </w:rPr>
        <w:t>Lei n. 12.349, de 15 de dezembro de 2010</w:t>
      </w:r>
    </w:p>
    <w:p w:rsidR="002C01B0" w:rsidRPr="002D1B11" w:rsidRDefault="002C01B0" w:rsidP="00604A57">
      <w:pPr>
        <w:pStyle w:val="TEXTO3-COMBOLINHAS"/>
        <w:rPr>
          <w:rFonts w:ascii="Tahoma" w:hAnsi="Tahoma" w:cs="Tahoma"/>
        </w:rPr>
      </w:pPr>
      <w:r w:rsidRPr="002D1B11">
        <w:rPr>
          <w:rFonts w:ascii="Tahoma" w:hAnsi="Tahoma" w:cs="Tahoma"/>
        </w:rPr>
        <w:t xml:space="preserve">Instrução Normativa </w:t>
      </w:r>
      <w:r w:rsidR="008D73D5" w:rsidRPr="002D1B11">
        <w:rPr>
          <w:rFonts w:ascii="Tahoma" w:hAnsi="Tahoma" w:cs="Tahoma"/>
        </w:rPr>
        <w:t>n</w:t>
      </w:r>
      <w:r w:rsidR="00FF618B" w:rsidRPr="002D1B11">
        <w:rPr>
          <w:rFonts w:ascii="Tahoma" w:hAnsi="Tahoma" w:cs="Tahoma"/>
        </w:rPr>
        <w:t>.</w:t>
      </w:r>
      <w:r w:rsidRPr="002D1B11">
        <w:rPr>
          <w:rFonts w:ascii="Tahoma" w:hAnsi="Tahoma" w:cs="Tahoma"/>
        </w:rPr>
        <w:t xml:space="preserve"> 4</w:t>
      </w:r>
      <w:r w:rsidR="00845C09" w:rsidRPr="002D1B11">
        <w:rPr>
          <w:rFonts w:ascii="Tahoma" w:hAnsi="Tahoma" w:cs="Tahoma"/>
        </w:rPr>
        <w:t>,</w:t>
      </w:r>
      <w:r w:rsidRPr="002D1B11">
        <w:rPr>
          <w:rFonts w:ascii="Tahoma" w:hAnsi="Tahoma" w:cs="Tahoma"/>
        </w:rPr>
        <w:t xml:space="preserve"> de 12 de novembro de 2010;</w:t>
      </w:r>
    </w:p>
    <w:p w:rsidR="002C01B0" w:rsidRPr="002D1B11" w:rsidRDefault="002C01B0" w:rsidP="00604A57">
      <w:pPr>
        <w:pStyle w:val="TEXTO3-COMBOLINHAS"/>
        <w:rPr>
          <w:rFonts w:ascii="Tahoma" w:hAnsi="Tahoma" w:cs="Tahoma"/>
        </w:rPr>
      </w:pPr>
      <w:r w:rsidRPr="002D1B11">
        <w:rPr>
          <w:rFonts w:ascii="Tahoma" w:hAnsi="Tahoma" w:cs="Tahoma"/>
        </w:rPr>
        <w:t xml:space="preserve">Decreto </w:t>
      </w:r>
      <w:r w:rsidR="00FF42F4" w:rsidRPr="002D1B11">
        <w:rPr>
          <w:rFonts w:ascii="Tahoma" w:hAnsi="Tahoma" w:cs="Tahoma"/>
        </w:rPr>
        <w:t>n.</w:t>
      </w:r>
      <w:r w:rsidRPr="002D1B11">
        <w:rPr>
          <w:rFonts w:ascii="Tahoma" w:hAnsi="Tahoma" w:cs="Tahoma"/>
        </w:rPr>
        <w:t xml:space="preserve"> 3.555, de 8 de agosto de 2000;</w:t>
      </w:r>
    </w:p>
    <w:p w:rsidR="002C01B0" w:rsidRPr="002D1B11" w:rsidRDefault="002C01B0" w:rsidP="00604A57">
      <w:pPr>
        <w:pStyle w:val="TEXTO3-COMBOLINHAS"/>
        <w:rPr>
          <w:rFonts w:ascii="Tahoma" w:hAnsi="Tahoma" w:cs="Tahoma"/>
        </w:rPr>
      </w:pPr>
      <w:r w:rsidRPr="002D1B11">
        <w:rPr>
          <w:rFonts w:ascii="Tahoma" w:hAnsi="Tahoma" w:cs="Tahoma"/>
        </w:rPr>
        <w:t xml:space="preserve">Decreto </w:t>
      </w:r>
      <w:r w:rsidR="00FF42F4" w:rsidRPr="002D1B11">
        <w:rPr>
          <w:rFonts w:ascii="Tahoma" w:hAnsi="Tahoma" w:cs="Tahoma"/>
        </w:rPr>
        <w:t>n.</w:t>
      </w:r>
      <w:r w:rsidRPr="002D1B11">
        <w:rPr>
          <w:rFonts w:ascii="Tahoma" w:hAnsi="Tahoma" w:cs="Tahoma"/>
        </w:rPr>
        <w:t xml:space="preserve"> 5.450, de 31 de maio de 2005;</w:t>
      </w:r>
    </w:p>
    <w:p w:rsidR="002C01B0" w:rsidRPr="002D1B11" w:rsidRDefault="002C01B0" w:rsidP="00604A57">
      <w:pPr>
        <w:pStyle w:val="TEXTO3-COMBOLINHAS"/>
        <w:rPr>
          <w:rFonts w:ascii="Tahoma" w:hAnsi="Tahoma" w:cs="Tahoma"/>
        </w:rPr>
      </w:pPr>
      <w:r w:rsidRPr="002D1B11">
        <w:rPr>
          <w:rFonts w:ascii="Tahoma" w:hAnsi="Tahoma" w:cs="Tahoma"/>
        </w:rPr>
        <w:t xml:space="preserve">Decreto </w:t>
      </w:r>
      <w:r w:rsidR="00FF42F4" w:rsidRPr="002D1B11">
        <w:rPr>
          <w:rFonts w:ascii="Tahoma" w:hAnsi="Tahoma" w:cs="Tahoma"/>
        </w:rPr>
        <w:t>n.</w:t>
      </w:r>
      <w:r w:rsidRPr="002D1B11">
        <w:rPr>
          <w:rFonts w:ascii="Tahoma" w:hAnsi="Tahoma" w:cs="Tahoma"/>
        </w:rPr>
        <w:t xml:space="preserve"> 5.504, de 5 de agosto de 2005;</w:t>
      </w:r>
    </w:p>
    <w:p w:rsidR="002C01B0" w:rsidRPr="002D1B11" w:rsidRDefault="002C01B0" w:rsidP="00604A57">
      <w:pPr>
        <w:pStyle w:val="TEXTO3-COMBOLINHAS"/>
        <w:rPr>
          <w:rFonts w:ascii="Tahoma" w:hAnsi="Tahoma" w:cs="Tahoma"/>
        </w:rPr>
      </w:pPr>
      <w:r w:rsidRPr="002D1B11">
        <w:rPr>
          <w:rFonts w:ascii="Tahoma" w:hAnsi="Tahoma" w:cs="Tahoma"/>
        </w:rPr>
        <w:t xml:space="preserve">Decreto </w:t>
      </w:r>
      <w:r w:rsidR="00FF42F4" w:rsidRPr="002D1B11">
        <w:rPr>
          <w:rFonts w:ascii="Tahoma" w:hAnsi="Tahoma" w:cs="Tahoma"/>
        </w:rPr>
        <w:t>n.</w:t>
      </w:r>
      <w:r w:rsidRPr="002D1B11">
        <w:rPr>
          <w:rFonts w:ascii="Tahoma" w:hAnsi="Tahoma" w:cs="Tahoma"/>
        </w:rPr>
        <w:t xml:space="preserve"> 6.204, de 5 de setembro de 2007;</w:t>
      </w:r>
    </w:p>
    <w:p w:rsidR="002C01B0" w:rsidRPr="002D1B11" w:rsidRDefault="002C01B0" w:rsidP="00604A57">
      <w:pPr>
        <w:pStyle w:val="TEXTO3-COMBOLINHAS"/>
        <w:rPr>
          <w:rFonts w:ascii="Tahoma" w:hAnsi="Tahoma" w:cs="Tahoma"/>
        </w:rPr>
      </w:pPr>
      <w:r w:rsidRPr="002D1B11">
        <w:rPr>
          <w:rFonts w:ascii="Tahoma" w:hAnsi="Tahoma" w:cs="Tahoma"/>
        </w:rPr>
        <w:t>Manual do Gestor de Contrato CJF;</w:t>
      </w:r>
    </w:p>
    <w:p w:rsidR="002C01B0" w:rsidRPr="002D1B11" w:rsidRDefault="002C01B0" w:rsidP="00604A57">
      <w:pPr>
        <w:pStyle w:val="TEXTO3-COMBOLINHAS"/>
        <w:rPr>
          <w:rFonts w:ascii="Tahoma" w:hAnsi="Tahoma" w:cs="Tahoma"/>
        </w:rPr>
      </w:pPr>
      <w:r w:rsidRPr="002D1B11">
        <w:rPr>
          <w:rFonts w:ascii="Tahoma" w:hAnsi="Tahoma" w:cs="Tahoma"/>
        </w:rPr>
        <w:t>Manual de Atribuições do CJF/2010;</w:t>
      </w:r>
    </w:p>
    <w:p w:rsidR="002C01B0" w:rsidRPr="002D1B11" w:rsidRDefault="002C01B0" w:rsidP="007E54F1">
      <w:pPr>
        <w:pStyle w:val="TEXTO3-COMBOLINHAS"/>
        <w:jc w:val="left"/>
        <w:rPr>
          <w:rFonts w:ascii="Tahoma" w:hAnsi="Tahoma" w:cs="Tahoma"/>
        </w:rPr>
      </w:pPr>
      <w:r w:rsidRPr="002D1B11">
        <w:rPr>
          <w:rFonts w:ascii="Tahoma" w:hAnsi="Tahoma" w:cs="Tahoma"/>
        </w:rPr>
        <w:t>Manual de Contratação de Soluções de Tecnologia da</w:t>
      </w:r>
      <w:r w:rsidR="008D73D5" w:rsidRPr="002D1B11">
        <w:rPr>
          <w:rFonts w:ascii="Tahoma" w:hAnsi="Tahoma" w:cs="Tahoma"/>
        </w:rPr>
        <w:t xml:space="preserve"> </w:t>
      </w:r>
      <w:r w:rsidRPr="002D1B11">
        <w:rPr>
          <w:rFonts w:ascii="Tahoma" w:hAnsi="Tahoma" w:cs="Tahoma"/>
        </w:rPr>
        <w:t>Informação</w:t>
      </w:r>
      <w:r w:rsidR="00C20F2F" w:rsidRPr="002D1B11">
        <w:rPr>
          <w:rFonts w:ascii="Tahoma" w:hAnsi="Tahoma" w:cs="Tahoma"/>
        </w:rPr>
        <w:t xml:space="preserve"> do Ministério do Planejamento, Orçamento e Gestão</w:t>
      </w:r>
      <w:r w:rsidRPr="002D1B11">
        <w:rPr>
          <w:rFonts w:ascii="Tahoma" w:hAnsi="Tahoma" w:cs="Tahoma"/>
        </w:rPr>
        <w:t>;</w:t>
      </w:r>
    </w:p>
    <w:p w:rsidR="008D73D5" w:rsidRPr="002D1B11" w:rsidRDefault="008D73D5" w:rsidP="009A4F12">
      <w:pPr>
        <w:pStyle w:val="TEXTO3-COMBOLINHAS"/>
        <w:ind w:left="1702" w:hanging="284"/>
        <w:rPr>
          <w:rFonts w:ascii="Tahoma" w:hAnsi="Tahoma" w:cs="Tahoma"/>
        </w:rPr>
      </w:pPr>
      <w:r w:rsidRPr="002D1B11">
        <w:rPr>
          <w:rFonts w:ascii="Tahoma" w:hAnsi="Tahoma" w:cs="Tahoma"/>
        </w:rPr>
        <w:t>Guia de boas práticas em contratação de soluções de tecnologia da informação : riscos e controles para o planejamento da contratação do Tribunal de Contas da União.</w:t>
      </w:r>
    </w:p>
    <w:p w:rsidR="00C20F2F" w:rsidRPr="002D1B11" w:rsidRDefault="002C01B0" w:rsidP="00604A57">
      <w:pPr>
        <w:pStyle w:val="TEXTO3-COMBOLINHAS"/>
        <w:rPr>
          <w:rFonts w:ascii="Tahoma" w:hAnsi="Tahoma" w:cs="Tahoma"/>
        </w:rPr>
      </w:pPr>
      <w:r w:rsidRPr="002D1B11">
        <w:rPr>
          <w:rFonts w:ascii="Tahoma" w:hAnsi="Tahoma" w:cs="Tahoma"/>
        </w:rPr>
        <w:t>Planejamento Estratégico JF (201</w:t>
      </w:r>
      <w:r w:rsidR="00FF42F4" w:rsidRPr="002D1B11">
        <w:rPr>
          <w:rFonts w:ascii="Tahoma" w:hAnsi="Tahoma" w:cs="Tahoma"/>
        </w:rPr>
        <w:t>1</w:t>
      </w:r>
      <w:r w:rsidRPr="002D1B11">
        <w:rPr>
          <w:rFonts w:ascii="Tahoma" w:hAnsi="Tahoma" w:cs="Tahoma"/>
        </w:rPr>
        <w:t>/201</w:t>
      </w:r>
      <w:r w:rsidR="00FF42F4" w:rsidRPr="002D1B11">
        <w:rPr>
          <w:rFonts w:ascii="Tahoma" w:hAnsi="Tahoma" w:cs="Tahoma"/>
        </w:rPr>
        <w:t>5</w:t>
      </w:r>
      <w:r w:rsidR="0053158E" w:rsidRPr="002D1B11">
        <w:rPr>
          <w:rFonts w:ascii="Tahoma" w:hAnsi="Tahoma" w:cs="Tahoma"/>
        </w:rPr>
        <w:t>)</w:t>
      </w:r>
      <w:r w:rsidR="00C20F2F" w:rsidRPr="002D1B11">
        <w:rPr>
          <w:rFonts w:ascii="Tahoma" w:hAnsi="Tahoma" w:cs="Tahoma"/>
        </w:rPr>
        <w:t>;</w:t>
      </w:r>
    </w:p>
    <w:p w:rsidR="002C01B0" w:rsidRPr="002D1B11" w:rsidRDefault="00C20F2F" w:rsidP="00604A57">
      <w:pPr>
        <w:pStyle w:val="TEXTO3-COMBOLINHAS"/>
        <w:rPr>
          <w:rFonts w:ascii="Tahoma" w:hAnsi="Tahoma" w:cs="Tahoma"/>
        </w:rPr>
      </w:pPr>
      <w:r w:rsidRPr="002D1B11">
        <w:rPr>
          <w:rFonts w:ascii="Tahoma" w:hAnsi="Tahoma" w:cs="Tahoma"/>
        </w:rPr>
        <w:t>Plano Diretor de Tecnologia da Informação da Justiça Federal para o biênio 2012/2014 (Resolução n. 207, de 28 de setembro de 2012</w:t>
      </w:r>
      <w:r w:rsidR="00DD1108">
        <w:rPr>
          <w:rFonts w:ascii="Tahoma" w:hAnsi="Tahoma" w:cs="Tahoma"/>
        </w:rPr>
        <w:t>)</w:t>
      </w:r>
    </w:p>
    <w:p w:rsidR="00767C6D" w:rsidRPr="002D1B11" w:rsidRDefault="00767C6D" w:rsidP="000A7C7D">
      <w:pPr>
        <w:pStyle w:val="TEXTO1-SEMESPAODEPOIS"/>
        <w:rPr>
          <w:rFonts w:ascii="Tahoma" w:hAnsi="Tahoma" w:cs="Tahoma"/>
        </w:rPr>
      </w:pPr>
    </w:p>
    <w:p w:rsidR="00CD3116" w:rsidRPr="002D1B11" w:rsidRDefault="00DD1108" w:rsidP="00E602BA">
      <w:pPr>
        <w:pStyle w:val="TITULO-SUBTITULOXX"/>
        <w:spacing w:line="360" w:lineRule="exact"/>
        <w:ind w:left="1276" w:hanging="425"/>
        <w:rPr>
          <w:rFonts w:ascii="Tahoma" w:hAnsi="Tahoma" w:cs="Tahoma"/>
          <w:b/>
        </w:rPr>
      </w:pPr>
      <w:bookmarkStart w:id="2" w:name="_Toc306008249"/>
      <w:r>
        <w:rPr>
          <w:rFonts w:ascii="Tahoma" w:hAnsi="Tahoma" w:cs="Tahoma"/>
          <w:b/>
        </w:rPr>
        <w:t xml:space="preserve"> - </w:t>
      </w:r>
      <w:r w:rsidR="00CD3116" w:rsidRPr="002D1B11">
        <w:rPr>
          <w:rFonts w:ascii="Tahoma" w:hAnsi="Tahoma" w:cs="Tahoma"/>
          <w:b/>
        </w:rPr>
        <w:t>DESCRITIVO DO PROCESSO</w:t>
      </w:r>
      <w:bookmarkEnd w:id="2"/>
    </w:p>
    <w:p w:rsidR="00505FDC" w:rsidRPr="002D1B11" w:rsidRDefault="00505FDC" w:rsidP="000A7C7D">
      <w:pPr>
        <w:pStyle w:val="TEXTO1-SEMESPAODEPOIS"/>
        <w:rPr>
          <w:rFonts w:ascii="Tahoma" w:hAnsi="Tahoma" w:cs="Tahoma"/>
        </w:rPr>
      </w:pPr>
    </w:p>
    <w:p w:rsidR="003C6BD4" w:rsidRPr="002D1B11" w:rsidRDefault="00CE48C1" w:rsidP="009E5AC5">
      <w:pPr>
        <w:ind w:left="851"/>
        <w:jc w:val="left"/>
        <w:rPr>
          <w:rFonts w:ascii="Tahoma" w:hAnsi="Tahoma" w:cs="Tahoma"/>
          <w:color w:val="auto"/>
          <w:sz w:val="20"/>
          <w:lang w:eastAsia="pt-BR"/>
        </w:rPr>
      </w:pPr>
      <w:r w:rsidRPr="002D1B11">
        <w:rPr>
          <w:rFonts w:ascii="Tahoma" w:hAnsi="Tahoma" w:cs="Tahoma"/>
        </w:rPr>
        <w:t>A</w:t>
      </w:r>
      <w:r w:rsidR="003C6BD4" w:rsidRPr="002D1B11">
        <w:rPr>
          <w:rFonts w:ascii="Tahoma" w:hAnsi="Tahoma" w:cs="Tahoma"/>
        </w:rPr>
        <w:t>s contratações deverão ser precedidas de planejamento, elaborado em harmonia com o PDTI, alinhado ao planejamento e</w:t>
      </w:r>
      <w:r w:rsidRPr="002D1B11">
        <w:rPr>
          <w:rFonts w:ascii="Tahoma" w:hAnsi="Tahoma" w:cs="Tahoma"/>
        </w:rPr>
        <w:t>stratégico do órgão ou entidade</w:t>
      </w:r>
      <w:r w:rsidR="003C6BD4" w:rsidRPr="002D1B11">
        <w:rPr>
          <w:rFonts w:ascii="Tahoma" w:hAnsi="Tahoma" w:cs="Tahoma"/>
        </w:rPr>
        <w:t>.</w:t>
      </w:r>
      <w:r w:rsidR="008D73D5" w:rsidRPr="002D1B11">
        <w:rPr>
          <w:rFonts w:ascii="Tahoma" w:hAnsi="Tahoma" w:cs="Tahoma"/>
          <w:color w:val="auto"/>
          <w:sz w:val="20"/>
          <w:lang w:eastAsia="pt-BR"/>
        </w:rPr>
        <w:t xml:space="preserve"> </w:t>
      </w:r>
    </w:p>
    <w:p w:rsidR="003C6BD4" w:rsidRPr="002D1B11" w:rsidRDefault="003C6BD4" w:rsidP="000A7C7D">
      <w:pPr>
        <w:pStyle w:val="TEXTO1"/>
        <w:rPr>
          <w:rFonts w:ascii="Tahoma" w:hAnsi="Tahoma" w:cs="Tahoma"/>
        </w:rPr>
      </w:pPr>
      <w:r w:rsidRPr="002D1B11">
        <w:rPr>
          <w:rFonts w:ascii="Tahoma" w:hAnsi="Tahoma" w:cs="Tahoma"/>
        </w:rPr>
        <w:t xml:space="preserve">Assim sendo, a primeira fase do MCTI é a fase de </w:t>
      </w:r>
      <w:r w:rsidR="00CE48C1" w:rsidRPr="002D1B11">
        <w:rPr>
          <w:rFonts w:ascii="Tahoma" w:hAnsi="Tahoma" w:cs="Tahoma"/>
        </w:rPr>
        <w:t>p</w:t>
      </w:r>
      <w:r w:rsidRPr="002D1B11">
        <w:rPr>
          <w:rFonts w:ascii="Tahoma" w:hAnsi="Tahoma" w:cs="Tahoma"/>
        </w:rPr>
        <w:t xml:space="preserve">lanejamento da </w:t>
      </w:r>
      <w:r w:rsidR="00CE48C1" w:rsidRPr="002D1B11">
        <w:rPr>
          <w:rFonts w:ascii="Tahoma" w:hAnsi="Tahoma" w:cs="Tahoma"/>
        </w:rPr>
        <w:t>c</w:t>
      </w:r>
      <w:r w:rsidRPr="002D1B11">
        <w:rPr>
          <w:rFonts w:ascii="Tahoma" w:hAnsi="Tahoma" w:cs="Tahoma"/>
        </w:rPr>
        <w:t xml:space="preserve">ontratação de </w:t>
      </w:r>
      <w:r w:rsidR="00CE48C1" w:rsidRPr="002D1B11">
        <w:rPr>
          <w:rFonts w:ascii="Tahoma" w:hAnsi="Tahoma" w:cs="Tahoma"/>
        </w:rPr>
        <w:t>s</w:t>
      </w:r>
      <w:r w:rsidRPr="002D1B11">
        <w:rPr>
          <w:rFonts w:ascii="Tahoma" w:hAnsi="Tahoma" w:cs="Tahoma"/>
        </w:rPr>
        <w:t xml:space="preserve">oluções de TI – PCTI. Esta fase é composta por cinco processos, 41 atividades e produz </w:t>
      </w:r>
      <w:r w:rsidR="007B271F" w:rsidRPr="002D1B11">
        <w:rPr>
          <w:rFonts w:ascii="Tahoma" w:hAnsi="Tahoma" w:cs="Tahoma"/>
        </w:rPr>
        <w:t>seis</w:t>
      </w:r>
      <w:r w:rsidRPr="002D1B11">
        <w:rPr>
          <w:rFonts w:ascii="Tahoma" w:hAnsi="Tahoma" w:cs="Tahoma"/>
        </w:rPr>
        <w:t xml:space="preserve"> </w:t>
      </w:r>
      <w:r w:rsidR="00CE48C1" w:rsidRPr="002D1B11">
        <w:rPr>
          <w:rFonts w:ascii="Tahoma" w:hAnsi="Tahoma" w:cs="Tahoma"/>
        </w:rPr>
        <w:t>documentos</w:t>
      </w:r>
      <w:r w:rsidRPr="002D1B11">
        <w:rPr>
          <w:rFonts w:ascii="Tahoma" w:hAnsi="Tahoma" w:cs="Tahoma"/>
        </w:rPr>
        <w:t>. Além disso, sete atores participam desta fase, que está estruturada da seguinte forma:</w:t>
      </w:r>
    </w:p>
    <w:p w:rsidR="003C6BD4" w:rsidRPr="002D1B11" w:rsidRDefault="003C6BD4" w:rsidP="000A7C7D">
      <w:pPr>
        <w:pStyle w:val="TEXTO1-SEMESPAODEPOIS"/>
        <w:rPr>
          <w:rFonts w:ascii="Tahoma" w:hAnsi="Tahoma" w:cs="Tahoma"/>
        </w:rPr>
      </w:pPr>
      <w:r w:rsidRPr="002D1B11">
        <w:rPr>
          <w:rFonts w:ascii="Tahoma" w:hAnsi="Tahoma" w:cs="Tahoma"/>
        </w:rPr>
        <w:t>PCTI-P1 – Iniciação;</w:t>
      </w:r>
    </w:p>
    <w:p w:rsidR="003C6BD4" w:rsidRPr="002D1B11" w:rsidRDefault="003C6BD4" w:rsidP="000A7C7D">
      <w:pPr>
        <w:pStyle w:val="TEXTO1-SEMESPAODEPOIS"/>
        <w:rPr>
          <w:rFonts w:ascii="Tahoma" w:hAnsi="Tahoma" w:cs="Tahoma"/>
        </w:rPr>
      </w:pPr>
      <w:r w:rsidRPr="002D1B11">
        <w:rPr>
          <w:rFonts w:ascii="Tahoma" w:hAnsi="Tahoma" w:cs="Tahoma"/>
        </w:rPr>
        <w:t xml:space="preserve">PCTI-P2 – Análise de </w:t>
      </w:r>
      <w:r w:rsidR="00CE48C1" w:rsidRPr="002D1B11">
        <w:rPr>
          <w:rFonts w:ascii="Tahoma" w:hAnsi="Tahoma" w:cs="Tahoma"/>
        </w:rPr>
        <w:t>v</w:t>
      </w:r>
      <w:r w:rsidRPr="002D1B11">
        <w:rPr>
          <w:rFonts w:ascii="Tahoma" w:hAnsi="Tahoma" w:cs="Tahoma"/>
        </w:rPr>
        <w:t xml:space="preserve">iabilidade da </w:t>
      </w:r>
      <w:r w:rsidR="00CE48C1" w:rsidRPr="002D1B11">
        <w:rPr>
          <w:rFonts w:ascii="Tahoma" w:hAnsi="Tahoma" w:cs="Tahoma"/>
        </w:rPr>
        <w:t>c</w:t>
      </w:r>
      <w:r w:rsidRPr="002D1B11">
        <w:rPr>
          <w:rFonts w:ascii="Tahoma" w:hAnsi="Tahoma" w:cs="Tahoma"/>
        </w:rPr>
        <w:t>ontratação;</w:t>
      </w:r>
    </w:p>
    <w:p w:rsidR="003C6BD4" w:rsidRPr="002D1B11" w:rsidRDefault="003C6BD4" w:rsidP="000A7C7D">
      <w:pPr>
        <w:pStyle w:val="TEXTO1-SEMESPAODEPOIS"/>
        <w:rPr>
          <w:rFonts w:ascii="Tahoma" w:hAnsi="Tahoma" w:cs="Tahoma"/>
        </w:rPr>
      </w:pPr>
      <w:r w:rsidRPr="002D1B11">
        <w:rPr>
          <w:rFonts w:ascii="Tahoma" w:hAnsi="Tahoma" w:cs="Tahoma"/>
        </w:rPr>
        <w:t xml:space="preserve">PCTI-P3 – Plano de </w:t>
      </w:r>
      <w:r w:rsidR="00CE48C1" w:rsidRPr="002D1B11">
        <w:rPr>
          <w:rFonts w:ascii="Tahoma" w:hAnsi="Tahoma" w:cs="Tahoma"/>
        </w:rPr>
        <w:t>s</w:t>
      </w:r>
      <w:r w:rsidRPr="002D1B11">
        <w:rPr>
          <w:rFonts w:ascii="Tahoma" w:hAnsi="Tahoma" w:cs="Tahoma"/>
        </w:rPr>
        <w:t>ustentação;</w:t>
      </w:r>
    </w:p>
    <w:p w:rsidR="003C6BD4" w:rsidRPr="002D1B11" w:rsidRDefault="003C6BD4" w:rsidP="000A7C7D">
      <w:pPr>
        <w:pStyle w:val="TEXTO1-SEMESPAODEPOIS"/>
        <w:rPr>
          <w:rFonts w:ascii="Tahoma" w:hAnsi="Tahoma" w:cs="Tahoma"/>
        </w:rPr>
      </w:pPr>
      <w:r w:rsidRPr="002D1B11">
        <w:rPr>
          <w:rFonts w:ascii="Tahoma" w:hAnsi="Tahoma" w:cs="Tahoma"/>
        </w:rPr>
        <w:t xml:space="preserve">PCTI-P4 – Estratégia da </w:t>
      </w:r>
      <w:r w:rsidR="00CE48C1" w:rsidRPr="002D1B11">
        <w:rPr>
          <w:rFonts w:ascii="Tahoma" w:hAnsi="Tahoma" w:cs="Tahoma"/>
        </w:rPr>
        <w:t>c</w:t>
      </w:r>
      <w:r w:rsidRPr="002D1B11">
        <w:rPr>
          <w:rFonts w:ascii="Tahoma" w:hAnsi="Tahoma" w:cs="Tahoma"/>
        </w:rPr>
        <w:t>ontratação;</w:t>
      </w:r>
    </w:p>
    <w:p w:rsidR="003C6BD4" w:rsidRPr="002D1B11" w:rsidRDefault="003C6BD4" w:rsidP="000A7C7D">
      <w:pPr>
        <w:pStyle w:val="TEXTO1-SEMESPAODEPOIS"/>
        <w:rPr>
          <w:rFonts w:ascii="Tahoma" w:hAnsi="Tahoma" w:cs="Tahoma"/>
        </w:rPr>
      </w:pPr>
      <w:r w:rsidRPr="002D1B11">
        <w:rPr>
          <w:rFonts w:ascii="Tahoma" w:hAnsi="Tahoma" w:cs="Tahoma"/>
        </w:rPr>
        <w:t xml:space="preserve">PCTI-P5 – Análise de </w:t>
      </w:r>
      <w:r w:rsidR="00CE48C1" w:rsidRPr="002D1B11">
        <w:rPr>
          <w:rFonts w:ascii="Tahoma" w:hAnsi="Tahoma" w:cs="Tahoma"/>
        </w:rPr>
        <w:t>r</w:t>
      </w:r>
      <w:r w:rsidRPr="002D1B11">
        <w:rPr>
          <w:rFonts w:ascii="Tahoma" w:hAnsi="Tahoma" w:cs="Tahoma"/>
        </w:rPr>
        <w:t>iscos</w:t>
      </w:r>
      <w:r w:rsidR="007B271F" w:rsidRPr="002D1B11">
        <w:rPr>
          <w:rFonts w:ascii="Tahoma" w:hAnsi="Tahoma" w:cs="Tahoma"/>
        </w:rPr>
        <w:t>;</w:t>
      </w:r>
    </w:p>
    <w:p w:rsidR="007B271F" w:rsidRPr="002D1B11" w:rsidRDefault="007B271F" w:rsidP="000A7C7D">
      <w:pPr>
        <w:pStyle w:val="TEXTO1-SEMESPAODEPOIS"/>
        <w:rPr>
          <w:rFonts w:ascii="Tahoma" w:hAnsi="Tahoma" w:cs="Tahoma"/>
        </w:rPr>
      </w:pPr>
      <w:r w:rsidRPr="002D1B11">
        <w:rPr>
          <w:rFonts w:ascii="Tahoma" w:hAnsi="Tahoma" w:cs="Tahoma"/>
        </w:rPr>
        <w:t>Documento: Oficialização da demanda;</w:t>
      </w:r>
    </w:p>
    <w:p w:rsidR="003C6BD4" w:rsidRPr="002D1B11" w:rsidRDefault="004D44F4" w:rsidP="000A7C7D">
      <w:pPr>
        <w:pStyle w:val="TEXTO1-SEMESPAODEPOIS"/>
        <w:rPr>
          <w:rFonts w:ascii="Tahoma" w:hAnsi="Tahoma" w:cs="Tahoma"/>
        </w:rPr>
      </w:pPr>
      <w:r w:rsidRPr="002D1B11">
        <w:rPr>
          <w:rFonts w:ascii="Tahoma" w:hAnsi="Tahoma" w:cs="Tahoma"/>
        </w:rPr>
        <w:t>Documento</w:t>
      </w:r>
      <w:r w:rsidR="003C6BD4" w:rsidRPr="002D1B11">
        <w:rPr>
          <w:rFonts w:ascii="Tahoma" w:hAnsi="Tahoma" w:cs="Tahoma"/>
        </w:rPr>
        <w:t xml:space="preserve">: Análise de </w:t>
      </w:r>
      <w:r w:rsidR="00CE48C1" w:rsidRPr="002D1B11">
        <w:rPr>
          <w:rFonts w:ascii="Tahoma" w:hAnsi="Tahoma" w:cs="Tahoma"/>
        </w:rPr>
        <w:t>v</w:t>
      </w:r>
      <w:r w:rsidR="003C6BD4" w:rsidRPr="002D1B11">
        <w:rPr>
          <w:rFonts w:ascii="Tahoma" w:hAnsi="Tahoma" w:cs="Tahoma"/>
        </w:rPr>
        <w:t xml:space="preserve">iabilidade da </w:t>
      </w:r>
      <w:r w:rsidR="00CE48C1" w:rsidRPr="002D1B11">
        <w:rPr>
          <w:rFonts w:ascii="Tahoma" w:hAnsi="Tahoma" w:cs="Tahoma"/>
        </w:rPr>
        <w:t>c</w:t>
      </w:r>
      <w:r w:rsidR="003C6BD4" w:rsidRPr="002D1B11">
        <w:rPr>
          <w:rFonts w:ascii="Tahoma" w:hAnsi="Tahoma" w:cs="Tahoma"/>
        </w:rPr>
        <w:t>ontratação;</w:t>
      </w:r>
    </w:p>
    <w:p w:rsidR="003C6BD4" w:rsidRPr="002D1B11" w:rsidRDefault="004D44F4" w:rsidP="000A7C7D">
      <w:pPr>
        <w:pStyle w:val="TEXTO1-SEMESPAODEPOIS"/>
        <w:rPr>
          <w:rFonts w:ascii="Tahoma" w:hAnsi="Tahoma" w:cs="Tahoma"/>
        </w:rPr>
      </w:pPr>
      <w:r w:rsidRPr="002D1B11">
        <w:rPr>
          <w:rFonts w:ascii="Tahoma" w:hAnsi="Tahoma" w:cs="Tahoma"/>
        </w:rPr>
        <w:t>Documento</w:t>
      </w:r>
      <w:r w:rsidR="003C6BD4" w:rsidRPr="002D1B11">
        <w:rPr>
          <w:rFonts w:ascii="Tahoma" w:hAnsi="Tahoma" w:cs="Tahoma"/>
        </w:rPr>
        <w:t xml:space="preserve">: Plano de </w:t>
      </w:r>
      <w:r w:rsidR="00CE48C1" w:rsidRPr="002D1B11">
        <w:rPr>
          <w:rFonts w:ascii="Tahoma" w:hAnsi="Tahoma" w:cs="Tahoma"/>
        </w:rPr>
        <w:t>s</w:t>
      </w:r>
      <w:r w:rsidR="003C6BD4" w:rsidRPr="002D1B11">
        <w:rPr>
          <w:rFonts w:ascii="Tahoma" w:hAnsi="Tahoma" w:cs="Tahoma"/>
        </w:rPr>
        <w:t>ustentação;</w:t>
      </w:r>
    </w:p>
    <w:p w:rsidR="003C6BD4" w:rsidRPr="002D1B11" w:rsidRDefault="004D44F4" w:rsidP="000A7C7D">
      <w:pPr>
        <w:pStyle w:val="TEXTO1-SEMESPAODEPOIS"/>
        <w:rPr>
          <w:rFonts w:ascii="Tahoma" w:hAnsi="Tahoma" w:cs="Tahoma"/>
        </w:rPr>
      </w:pPr>
      <w:r w:rsidRPr="002D1B11">
        <w:rPr>
          <w:rFonts w:ascii="Tahoma" w:hAnsi="Tahoma" w:cs="Tahoma"/>
        </w:rPr>
        <w:t>Documento</w:t>
      </w:r>
      <w:r w:rsidR="003C6BD4" w:rsidRPr="002D1B11">
        <w:rPr>
          <w:rFonts w:ascii="Tahoma" w:hAnsi="Tahoma" w:cs="Tahoma"/>
        </w:rPr>
        <w:t xml:space="preserve">: Estratégia da </w:t>
      </w:r>
      <w:r w:rsidR="00CE48C1" w:rsidRPr="002D1B11">
        <w:rPr>
          <w:rFonts w:ascii="Tahoma" w:hAnsi="Tahoma" w:cs="Tahoma"/>
        </w:rPr>
        <w:t>c</w:t>
      </w:r>
      <w:r w:rsidR="003C6BD4" w:rsidRPr="002D1B11">
        <w:rPr>
          <w:rFonts w:ascii="Tahoma" w:hAnsi="Tahoma" w:cs="Tahoma"/>
        </w:rPr>
        <w:t>ontratação;</w:t>
      </w:r>
    </w:p>
    <w:p w:rsidR="003C6BD4" w:rsidRPr="002D1B11" w:rsidRDefault="004D44F4" w:rsidP="000A7C7D">
      <w:pPr>
        <w:pStyle w:val="TEXTO1-SEMESPAODEPOIS"/>
        <w:rPr>
          <w:rFonts w:ascii="Tahoma" w:hAnsi="Tahoma" w:cs="Tahoma"/>
        </w:rPr>
      </w:pPr>
      <w:r w:rsidRPr="002D1B11">
        <w:rPr>
          <w:rFonts w:ascii="Tahoma" w:hAnsi="Tahoma" w:cs="Tahoma"/>
        </w:rPr>
        <w:t>Documento</w:t>
      </w:r>
      <w:r w:rsidR="003C6BD4" w:rsidRPr="002D1B11">
        <w:rPr>
          <w:rFonts w:ascii="Tahoma" w:hAnsi="Tahoma" w:cs="Tahoma"/>
        </w:rPr>
        <w:t xml:space="preserve">: Análise de </w:t>
      </w:r>
      <w:r w:rsidR="00CE48C1" w:rsidRPr="002D1B11">
        <w:rPr>
          <w:rFonts w:ascii="Tahoma" w:hAnsi="Tahoma" w:cs="Tahoma"/>
        </w:rPr>
        <w:t>r</w:t>
      </w:r>
      <w:r w:rsidR="003C6BD4" w:rsidRPr="002D1B11">
        <w:rPr>
          <w:rFonts w:ascii="Tahoma" w:hAnsi="Tahoma" w:cs="Tahoma"/>
        </w:rPr>
        <w:t>iscos;</w:t>
      </w:r>
    </w:p>
    <w:p w:rsidR="003C6BD4" w:rsidRPr="002D1B11" w:rsidRDefault="004D44F4" w:rsidP="000A7C7D">
      <w:pPr>
        <w:pStyle w:val="TEXTO1-SEMESPAODEPOIS"/>
        <w:rPr>
          <w:rFonts w:ascii="Tahoma" w:hAnsi="Tahoma" w:cs="Tahoma"/>
        </w:rPr>
      </w:pPr>
      <w:r w:rsidRPr="002D1B11">
        <w:rPr>
          <w:rFonts w:ascii="Tahoma" w:hAnsi="Tahoma" w:cs="Tahoma"/>
        </w:rPr>
        <w:t>Documento</w:t>
      </w:r>
      <w:r w:rsidR="003C6BD4" w:rsidRPr="002D1B11">
        <w:rPr>
          <w:rFonts w:ascii="Tahoma" w:hAnsi="Tahoma" w:cs="Tahoma"/>
        </w:rPr>
        <w:t xml:space="preserve">: Termo de </w:t>
      </w:r>
      <w:r w:rsidR="00CE48C1" w:rsidRPr="002D1B11">
        <w:rPr>
          <w:rFonts w:ascii="Tahoma" w:hAnsi="Tahoma" w:cs="Tahoma"/>
        </w:rPr>
        <w:t>r</w:t>
      </w:r>
      <w:r w:rsidR="003C6BD4" w:rsidRPr="002D1B11">
        <w:rPr>
          <w:rFonts w:ascii="Tahoma" w:hAnsi="Tahoma" w:cs="Tahoma"/>
        </w:rPr>
        <w:t xml:space="preserve">eferência ou </w:t>
      </w:r>
      <w:r w:rsidR="00CE48C1" w:rsidRPr="002D1B11">
        <w:rPr>
          <w:rFonts w:ascii="Tahoma" w:hAnsi="Tahoma" w:cs="Tahoma"/>
        </w:rPr>
        <w:t>p</w:t>
      </w:r>
      <w:r w:rsidR="003C6BD4" w:rsidRPr="002D1B11">
        <w:rPr>
          <w:rFonts w:ascii="Tahoma" w:hAnsi="Tahoma" w:cs="Tahoma"/>
        </w:rPr>
        <w:t xml:space="preserve">rojeto </w:t>
      </w:r>
      <w:r w:rsidR="00CE48C1" w:rsidRPr="002D1B11">
        <w:rPr>
          <w:rFonts w:ascii="Tahoma" w:hAnsi="Tahoma" w:cs="Tahoma"/>
        </w:rPr>
        <w:t>b</w:t>
      </w:r>
      <w:r w:rsidR="003C6BD4" w:rsidRPr="002D1B11">
        <w:rPr>
          <w:rFonts w:ascii="Tahoma" w:hAnsi="Tahoma" w:cs="Tahoma"/>
        </w:rPr>
        <w:t>ásico;</w:t>
      </w:r>
    </w:p>
    <w:p w:rsidR="003C6BD4" w:rsidRPr="002D1B11" w:rsidRDefault="003C6BD4" w:rsidP="000A7C7D">
      <w:pPr>
        <w:pStyle w:val="TEXTO1-SEMESPAODEPOIS"/>
        <w:rPr>
          <w:rFonts w:ascii="Tahoma" w:hAnsi="Tahoma" w:cs="Tahoma"/>
        </w:rPr>
      </w:pPr>
      <w:r w:rsidRPr="002D1B11">
        <w:rPr>
          <w:rFonts w:ascii="Tahoma" w:hAnsi="Tahoma" w:cs="Tahoma"/>
        </w:rPr>
        <w:t xml:space="preserve">Ator: Área </w:t>
      </w:r>
      <w:r w:rsidR="00CE48C1" w:rsidRPr="002D1B11">
        <w:rPr>
          <w:rFonts w:ascii="Tahoma" w:hAnsi="Tahoma" w:cs="Tahoma"/>
        </w:rPr>
        <w:t>a</w:t>
      </w:r>
      <w:r w:rsidRPr="002D1B11">
        <w:rPr>
          <w:rFonts w:ascii="Tahoma" w:hAnsi="Tahoma" w:cs="Tahoma"/>
        </w:rPr>
        <w:t>dministrativa;</w:t>
      </w:r>
    </w:p>
    <w:p w:rsidR="003C6BD4" w:rsidRPr="002D1B11" w:rsidRDefault="003C6BD4" w:rsidP="000A7C7D">
      <w:pPr>
        <w:pStyle w:val="TEXTO1-SEMESPAODEPOIS"/>
        <w:rPr>
          <w:rFonts w:ascii="Tahoma" w:hAnsi="Tahoma" w:cs="Tahoma"/>
        </w:rPr>
      </w:pPr>
      <w:r w:rsidRPr="002D1B11">
        <w:rPr>
          <w:rFonts w:ascii="Tahoma" w:hAnsi="Tahoma" w:cs="Tahoma"/>
        </w:rPr>
        <w:t xml:space="preserve">Ator: Área </w:t>
      </w:r>
      <w:r w:rsidR="00CE48C1" w:rsidRPr="002D1B11">
        <w:rPr>
          <w:rFonts w:ascii="Tahoma" w:hAnsi="Tahoma" w:cs="Tahoma"/>
        </w:rPr>
        <w:t>r</w:t>
      </w:r>
      <w:r w:rsidRPr="002D1B11">
        <w:rPr>
          <w:rFonts w:ascii="Tahoma" w:hAnsi="Tahoma" w:cs="Tahoma"/>
        </w:rPr>
        <w:t xml:space="preserve">equisitante da </w:t>
      </w:r>
      <w:r w:rsidR="00CE48C1" w:rsidRPr="002D1B11">
        <w:rPr>
          <w:rFonts w:ascii="Tahoma" w:hAnsi="Tahoma" w:cs="Tahoma"/>
        </w:rPr>
        <w:t>s</w:t>
      </w:r>
      <w:r w:rsidRPr="002D1B11">
        <w:rPr>
          <w:rFonts w:ascii="Tahoma" w:hAnsi="Tahoma" w:cs="Tahoma"/>
        </w:rPr>
        <w:t>olução;</w:t>
      </w:r>
    </w:p>
    <w:p w:rsidR="003C6BD4" w:rsidRPr="002D1B11" w:rsidRDefault="003C6BD4" w:rsidP="000A7C7D">
      <w:pPr>
        <w:pStyle w:val="TEXTO1-SEMESPAODEPOIS"/>
        <w:rPr>
          <w:rFonts w:ascii="Tahoma" w:hAnsi="Tahoma" w:cs="Tahoma"/>
        </w:rPr>
      </w:pPr>
      <w:r w:rsidRPr="002D1B11">
        <w:rPr>
          <w:rFonts w:ascii="Tahoma" w:hAnsi="Tahoma" w:cs="Tahoma"/>
        </w:rPr>
        <w:t xml:space="preserve">Ator: Área de </w:t>
      </w:r>
      <w:r w:rsidR="00CE48C1" w:rsidRPr="002D1B11">
        <w:rPr>
          <w:rFonts w:ascii="Tahoma" w:hAnsi="Tahoma" w:cs="Tahoma"/>
        </w:rPr>
        <w:t>t</w:t>
      </w:r>
      <w:r w:rsidRPr="002D1B11">
        <w:rPr>
          <w:rFonts w:ascii="Tahoma" w:hAnsi="Tahoma" w:cs="Tahoma"/>
        </w:rPr>
        <w:t xml:space="preserve">ecnologia da </w:t>
      </w:r>
      <w:r w:rsidR="00CE48C1" w:rsidRPr="002D1B11">
        <w:rPr>
          <w:rFonts w:ascii="Tahoma" w:hAnsi="Tahoma" w:cs="Tahoma"/>
        </w:rPr>
        <w:t>i</w:t>
      </w:r>
      <w:r w:rsidRPr="002D1B11">
        <w:rPr>
          <w:rFonts w:ascii="Tahoma" w:hAnsi="Tahoma" w:cs="Tahoma"/>
        </w:rPr>
        <w:t>nformação;</w:t>
      </w:r>
    </w:p>
    <w:p w:rsidR="003C6BD4" w:rsidRPr="002D1B11" w:rsidRDefault="003C6BD4" w:rsidP="000A7C7D">
      <w:pPr>
        <w:pStyle w:val="TEXTO1-SEMESPAODEPOIS"/>
        <w:rPr>
          <w:rFonts w:ascii="Tahoma" w:hAnsi="Tahoma" w:cs="Tahoma"/>
        </w:rPr>
      </w:pPr>
      <w:r w:rsidRPr="002D1B11">
        <w:rPr>
          <w:rFonts w:ascii="Tahoma" w:hAnsi="Tahoma" w:cs="Tahoma"/>
        </w:rPr>
        <w:t xml:space="preserve">Ator: Integrante </w:t>
      </w:r>
      <w:r w:rsidR="00CE48C1" w:rsidRPr="002D1B11">
        <w:rPr>
          <w:rFonts w:ascii="Tahoma" w:hAnsi="Tahoma" w:cs="Tahoma"/>
        </w:rPr>
        <w:t>t</w:t>
      </w:r>
      <w:r w:rsidRPr="002D1B11">
        <w:rPr>
          <w:rFonts w:ascii="Tahoma" w:hAnsi="Tahoma" w:cs="Tahoma"/>
        </w:rPr>
        <w:t>écnico;</w:t>
      </w:r>
    </w:p>
    <w:p w:rsidR="003C6BD4" w:rsidRPr="002D1B11" w:rsidRDefault="003C6BD4" w:rsidP="000A7C7D">
      <w:pPr>
        <w:pStyle w:val="TEXTO1-SEMESPAODEPOIS"/>
        <w:rPr>
          <w:rFonts w:ascii="Tahoma" w:hAnsi="Tahoma" w:cs="Tahoma"/>
        </w:rPr>
      </w:pPr>
      <w:r w:rsidRPr="002D1B11">
        <w:rPr>
          <w:rFonts w:ascii="Tahoma" w:hAnsi="Tahoma" w:cs="Tahoma"/>
        </w:rPr>
        <w:t xml:space="preserve">Ator: Integrante </w:t>
      </w:r>
      <w:r w:rsidR="00CE48C1" w:rsidRPr="002D1B11">
        <w:rPr>
          <w:rFonts w:ascii="Tahoma" w:hAnsi="Tahoma" w:cs="Tahoma"/>
        </w:rPr>
        <w:t>a</w:t>
      </w:r>
      <w:r w:rsidRPr="002D1B11">
        <w:rPr>
          <w:rFonts w:ascii="Tahoma" w:hAnsi="Tahoma" w:cs="Tahoma"/>
        </w:rPr>
        <w:t>dministrativo;</w:t>
      </w:r>
    </w:p>
    <w:p w:rsidR="003C6BD4" w:rsidRPr="002D1B11" w:rsidRDefault="003C6BD4" w:rsidP="000A7C7D">
      <w:pPr>
        <w:pStyle w:val="TEXTO1-SEMESPAODEPOIS"/>
        <w:rPr>
          <w:rFonts w:ascii="Tahoma" w:hAnsi="Tahoma" w:cs="Tahoma"/>
        </w:rPr>
      </w:pPr>
      <w:r w:rsidRPr="002D1B11">
        <w:rPr>
          <w:rFonts w:ascii="Tahoma" w:hAnsi="Tahoma" w:cs="Tahoma"/>
        </w:rPr>
        <w:t xml:space="preserve">Ator: Integrante </w:t>
      </w:r>
      <w:r w:rsidR="00CE48C1" w:rsidRPr="002D1B11">
        <w:rPr>
          <w:rFonts w:ascii="Tahoma" w:hAnsi="Tahoma" w:cs="Tahoma"/>
        </w:rPr>
        <w:t>r</w:t>
      </w:r>
      <w:r w:rsidRPr="002D1B11">
        <w:rPr>
          <w:rFonts w:ascii="Tahoma" w:hAnsi="Tahoma" w:cs="Tahoma"/>
        </w:rPr>
        <w:t>equisitante;</w:t>
      </w:r>
    </w:p>
    <w:p w:rsidR="003C6BD4" w:rsidRPr="002D1B11" w:rsidRDefault="003C6BD4" w:rsidP="000A7C7D">
      <w:pPr>
        <w:pStyle w:val="TEXTO1-SEMESPAODEPOIS"/>
        <w:rPr>
          <w:rFonts w:ascii="Tahoma" w:hAnsi="Tahoma" w:cs="Tahoma"/>
        </w:rPr>
      </w:pPr>
      <w:r w:rsidRPr="002D1B11">
        <w:rPr>
          <w:rFonts w:ascii="Tahoma" w:hAnsi="Tahoma" w:cs="Tahoma"/>
        </w:rPr>
        <w:t xml:space="preserve">Ator: Equipe de </w:t>
      </w:r>
      <w:r w:rsidR="00CE48C1" w:rsidRPr="002D1B11">
        <w:rPr>
          <w:rFonts w:ascii="Tahoma" w:hAnsi="Tahoma" w:cs="Tahoma"/>
        </w:rPr>
        <w:t>p</w:t>
      </w:r>
      <w:r w:rsidRPr="002D1B11">
        <w:rPr>
          <w:rFonts w:ascii="Tahoma" w:hAnsi="Tahoma" w:cs="Tahoma"/>
        </w:rPr>
        <w:t xml:space="preserve">lanejamento da </w:t>
      </w:r>
      <w:r w:rsidR="00CE48C1" w:rsidRPr="002D1B11">
        <w:rPr>
          <w:rFonts w:ascii="Tahoma" w:hAnsi="Tahoma" w:cs="Tahoma"/>
        </w:rPr>
        <w:t>c</w:t>
      </w:r>
      <w:r w:rsidRPr="002D1B11">
        <w:rPr>
          <w:rFonts w:ascii="Tahoma" w:hAnsi="Tahoma" w:cs="Tahoma"/>
        </w:rPr>
        <w:t>ontratação.</w:t>
      </w:r>
    </w:p>
    <w:p w:rsidR="0093337F" w:rsidRPr="002D1B11" w:rsidRDefault="0093337F" w:rsidP="00C06855">
      <w:pPr>
        <w:rPr>
          <w:rFonts w:ascii="Tahoma" w:hAnsi="Tahoma" w:cs="Tahoma"/>
        </w:rPr>
      </w:pPr>
    </w:p>
    <w:p w:rsidR="003C6BD4" w:rsidRPr="002D1B11" w:rsidRDefault="003C6BD4" w:rsidP="000A7C7D">
      <w:pPr>
        <w:pStyle w:val="TEXTO1"/>
        <w:rPr>
          <w:rFonts w:ascii="Tahoma" w:hAnsi="Tahoma" w:cs="Tahoma"/>
          <w:i/>
          <w:iCs/>
        </w:rPr>
      </w:pPr>
      <w:r w:rsidRPr="002D1B11">
        <w:rPr>
          <w:rFonts w:ascii="Tahoma" w:hAnsi="Tahoma" w:cs="Tahoma"/>
        </w:rPr>
        <w:t xml:space="preserve">O Planejamento da Contratação se inicia com o envio do </w:t>
      </w:r>
      <w:r w:rsidRPr="002D1B11">
        <w:rPr>
          <w:rFonts w:ascii="Tahoma" w:hAnsi="Tahoma" w:cs="Tahoma"/>
          <w:i/>
          <w:iCs/>
        </w:rPr>
        <w:t xml:space="preserve">Documento de Oficialização da Demanda </w:t>
      </w:r>
      <w:r w:rsidRPr="002D1B11">
        <w:rPr>
          <w:rFonts w:ascii="Tahoma" w:hAnsi="Tahoma" w:cs="Tahoma"/>
        </w:rPr>
        <w:t xml:space="preserve">– DOD à </w:t>
      </w:r>
      <w:r w:rsidR="00787E05" w:rsidRPr="002D1B11">
        <w:rPr>
          <w:rFonts w:ascii="Tahoma" w:hAnsi="Tahoma" w:cs="Tahoma"/>
        </w:rPr>
        <w:t>á</w:t>
      </w:r>
      <w:r w:rsidRPr="002D1B11">
        <w:rPr>
          <w:rFonts w:ascii="Tahoma" w:hAnsi="Tahoma" w:cs="Tahoma"/>
        </w:rPr>
        <w:t>rea de Tecnologia da Informação. Nesta etapa, chamada de</w:t>
      </w:r>
      <w:r w:rsidRPr="002D1B11">
        <w:rPr>
          <w:rFonts w:ascii="Tahoma" w:hAnsi="Tahoma" w:cs="Tahoma"/>
          <w:i/>
          <w:iCs/>
        </w:rPr>
        <w:t xml:space="preserve"> </w:t>
      </w:r>
      <w:r w:rsidRPr="002D1B11">
        <w:rPr>
          <w:rFonts w:ascii="Tahoma" w:hAnsi="Tahoma" w:cs="Tahoma"/>
        </w:rPr>
        <w:t xml:space="preserve">Iniciação do PCTI, é consolidado o DOD e é instituída a </w:t>
      </w:r>
      <w:r w:rsidR="00787E05" w:rsidRPr="002D1B11">
        <w:rPr>
          <w:rFonts w:ascii="Tahoma" w:hAnsi="Tahoma" w:cs="Tahoma"/>
        </w:rPr>
        <w:t>e</w:t>
      </w:r>
      <w:r w:rsidRPr="002D1B11">
        <w:rPr>
          <w:rFonts w:ascii="Tahoma" w:hAnsi="Tahoma" w:cs="Tahoma"/>
        </w:rPr>
        <w:t xml:space="preserve">quipe de </w:t>
      </w:r>
      <w:r w:rsidR="00787E05" w:rsidRPr="002D1B11">
        <w:rPr>
          <w:rFonts w:ascii="Tahoma" w:hAnsi="Tahoma" w:cs="Tahoma"/>
        </w:rPr>
        <w:t>p</w:t>
      </w:r>
      <w:r w:rsidRPr="002D1B11">
        <w:rPr>
          <w:rFonts w:ascii="Tahoma" w:hAnsi="Tahoma" w:cs="Tahoma"/>
        </w:rPr>
        <w:t>lanejamento da</w:t>
      </w:r>
      <w:r w:rsidRPr="002D1B11">
        <w:rPr>
          <w:rFonts w:ascii="Tahoma" w:hAnsi="Tahoma" w:cs="Tahoma"/>
          <w:i/>
          <w:iCs/>
        </w:rPr>
        <w:t xml:space="preserve"> </w:t>
      </w:r>
      <w:r w:rsidR="00787E05" w:rsidRPr="002D1B11">
        <w:rPr>
          <w:rFonts w:ascii="Tahoma" w:hAnsi="Tahoma" w:cs="Tahoma"/>
        </w:rPr>
        <w:t>c</w:t>
      </w:r>
      <w:r w:rsidRPr="002D1B11">
        <w:rPr>
          <w:rFonts w:ascii="Tahoma" w:hAnsi="Tahoma" w:cs="Tahoma"/>
        </w:rPr>
        <w:t>ontratação.</w:t>
      </w:r>
    </w:p>
    <w:p w:rsidR="003C6BD4" w:rsidRPr="002D1B11" w:rsidRDefault="003C6BD4" w:rsidP="000A7C7D">
      <w:pPr>
        <w:pStyle w:val="TEXTO1"/>
        <w:rPr>
          <w:rFonts w:ascii="Tahoma" w:hAnsi="Tahoma" w:cs="Tahoma"/>
        </w:rPr>
      </w:pPr>
      <w:r w:rsidRPr="002D1B11">
        <w:rPr>
          <w:rFonts w:ascii="Tahoma" w:hAnsi="Tahoma" w:cs="Tahoma"/>
        </w:rPr>
        <w:t xml:space="preserve">Em seguida, </w:t>
      </w:r>
      <w:r w:rsidR="000B1CC8">
        <w:rPr>
          <w:rFonts w:ascii="Tahoma" w:hAnsi="Tahoma" w:cs="Tahoma"/>
        </w:rPr>
        <w:t>quatro</w:t>
      </w:r>
      <w:r w:rsidRPr="002D1B11">
        <w:rPr>
          <w:rFonts w:ascii="Tahoma" w:hAnsi="Tahoma" w:cs="Tahoma"/>
        </w:rPr>
        <w:t xml:space="preserve"> processos são executados: a </w:t>
      </w:r>
      <w:r w:rsidR="00787E05" w:rsidRPr="002D1B11">
        <w:rPr>
          <w:rFonts w:ascii="Tahoma" w:hAnsi="Tahoma" w:cs="Tahoma"/>
        </w:rPr>
        <w:t>a</w:t>
      </w:r>
      <w:r w:rsidRPr="002D1B11">
        <w:rPr>
          <w:rFonts w:ascii="Tahoma" w:hAnsi="Tahoma" w:cs="Tahoma"/>
        </w:rPr>
        <w:t xml:space="preserve">nálise de </w:t>
      </w:r>
      <w:r w:rsidR="00787E05" w:rsidRPr="002D1B11">
        <w:rPr>
          <w:rFonts w:ascii="Tahoma" w:hAnsi="Tahoma" w:cs="Tahoma"/>
        </w:rPr>
        <w:t>v</w:t>
      </w:r>
      <w:r w:rsidRPr="002D1B11">
        <w:rPr>
          <w:rFonts w:ascii="Tahoma" w:hAnsi="Tahoma" w:cs="Tahoma"/>
        </w:rPr>
        <w:t xml:space="preserve">iabilidade da </w:t>
      </w:r>
      <w:r w:rsidR="00787E05" w:rsidRPr="002D1B11">
        <w:rPr>
          <w:rFonts w:ascii="Tahoma" w:hAnsi="Tahoma" w:cs="Tahoma"/>
        </w:rPr>
        <w:t>c</w:t>
      </w:r>
      <w:r w:rsidRPr="002D1B11">
        <w:rPr>
          <w:rFonts w:ascii="Tahoma" w:hAnsi="Tahoma" w:cs="Tahoma"/>
        </w:rPr>
        <w:t xml:space="preserve">ontratação o </w:t>
      </w:r>
      <w:r w:rsidR="00787E05" w:rsidRPr="002D1B11">
        <w:rPr>
          <w:rFonts w:ascii="Tahoma" w:hAnsi="Tahoma" w:cs="Tahoma"/>
        </w:rPr>
        <w:t>p</w:t>
      </w:r>
      <w:r w:rsidRPr="002D1B11">
        <w:rPr>
          <w:rFonts w:ascii="Tahoma" w:hAnsi="Tahoma" w:cs="Tahoma"/>
        </w:rPr>
        <w:t xml:space="preserve">lano de </w:t>
      </w:r>
      <w:r w:rsidR="00787E05" w:rsidRPr="002D1B11">
        <w:rPr>
          <w:rFonts w:ascii="Tahoma" w:hAnsi="Tahoma" w:cs="Tahoma"/>
        </w:rPr>
        <w:t>s</w:t>
      </w:r>
      <w:r w:rsidRPr="002D1B11">
        <w:rPr>
          <w:rFonts w:ascii="Tahoma" w:hAnsi="Tahoma" w:cs="Tahoma"/>
        </w:rPr>
        <w:t>ustentação</w:t>
      </w:r>
      <w:r w:rsidR="000B1CC8">
        <w:rPr>
          <w:rFonts w:ascii="Tahoma" w:hAnsi="Tahoma" w:cs="Tahoma"/>
        </w:rPr>
        <w:t>, a estratégia da contratação</w:t>
      </w:r>
      <w:r w:rsidRPr="002D1B11">
        <w:rPr>
          <w:rFonts w:ascii="Tahoma" w:hAnsi="Tahoma" w:cs="Tahoma"/>
        </w:rPr>
        <w:t xml:space="preserve"> e a </w:t>
      </w:r>
      <w:r w:rsidR="00787E05" w:rsidRPr="002D1B11">
        <w:rPr>
          <w:rFonts w:ascii="Tahoma" w:hAnsi="Tahoma" w:cs="Tahoma"/>
        </w:rPr>
        <w:t>a</w:t>
      </w:r>
      <w:r w:rsidRPr="002D1B11">
        <w:rPr>
          <w:rFonts w:ascii="Tahoma" w:hAnsi="Tahoma" w:cs="Tahoma"/>
        </w:rPr>
        <w:t xml:space="preserve">nálise de </w:t>
      </w:r>
      <w:r w:rsidR="00787E05" w:rsidRPr="002D1B11">
        <w:rPr>
          <w:rFonts w:ascii="Tahoma" w:hAnsi="Tahoma" w:cs="Tahoma"/>
        </w:rPr>
        <w:t>r</w:t>
      </w:r>
      <w:r w:rsidRPr="002D1B11">
        <w:rPr>
          <w:rFonts w:ascii="Tahoma" w:hAnsi="Tahoma" w:cs="Tahoma"/>
        </w:rPr>
        <w:t xml:space="preserve">iscos, sendo que este último permeia todas as etapas do </w:t>
      </w:r>
      <w:r w:rsidR="00926B2C" w:rsidRPr="002D1B11">
        <w:rPr>
          <w:rFonts w:ascii="Tahoma" w:hAnsi="Tahoma" w:cs="Tahoma"/>
        </w:rPr>
        <w:t>p</w:t>
      </w:r>
      <w:r w:rsidRPr="002D1B11">
        <w:rPr>
          <w:rFonts w:ascii="Tahoma" w:hAnsi="Tahoma" w:cs="Tahoma"/>
        </w:rPr>
        <w:t xml:space="preserve">lanejamento da </w:t>
      </w:r>
      <w:r w:rsidR="00926B2C" w:rsidRPr="002D1B11">
        <w:rPr>
          <w:rFonts w:ascii="Tahoma" w:hAnsi="Tahoma" w:cs="Tahoma"/>
        </w:rPr>
        <w:t>c</w:t>
      </w:r>
      <w:r w:rsidRPr="002D1B11">
        <w:rPr>
          <w:rFonts w:ascii="Tahoma" w:hAnsi="Tahoma" w:cs="Tahoma"/>
        </w:rPr>
        <w:t>ontratação.</w:t>
      </w:r>
    </w:p>
    <w:p w:rsidR="003C6BD4" w:rsidRPr="002D1B11" w:rsidRDefault="003C6BD4" w:rsidP="000A7C7D">
      <w:pPr>
        <w:pStyle w:val="TEXTO1"/>
        <w:rPr>
          <w:rFonts w:ascii="Tahoma" w:hAnsi="Tahoma" w:cs="Tahoma"/>
        </w:rPr>
      </w:pPr>
      <w:r w:rsidRPr="002D1B11">
        <w:rPr>
          <w:rFonts w:ascii="Tahoma" w:hAnsi="Tahoma" w:cs="Tahoma"/>
        </w:rPr>
        <w:t xml:space="preserve">O processo </w:t>
      </w:r>
      <w:r w:rsidR="0093444F" w:rsidRPr="002D1B11">
        <w:rPr>
          <w:rFonts w:ascii="Tahoma" w:hAnsi="Tahoma" w:cs="Tahoma"/>
        </w:rPr>
        <w:t>a</w:t>
      </w:r>
      <w:r w:rsidRPr="002D1B11">
        <w:rPr>
          <w:rFonts w:ascii="Tahoma" w:hAnsi="Tahoma" w:cs="Tahoma"/>
        </w:rPr>
        <w:t xml:space="preserve">nálise de </w:t>
      </w:r>
      <w:r w:rsidR="0093444F" w:rsidRPr="002D1B11">
        <w:rPr>
          <w:rFonts w:ascii="Tahoma" w:hAnsi="Tahoma" w:cs="Tahoma"/>
        </w:rPr>
        <w:t>v</w:t>
      </w:r>
      <w:r w:rsidRPr="002D1B11">
        <w:rPr>
          <w:rFonts w:ascii="Tahoma" w:hAnsi="Tahoma" w:cs="Tahoma"/>
        </w:rPr>
        <w:t xml:space="preserve">iabilidade da </w:t>
      </w:r>
      <w:r w:rsidR="0093444F" w:rsidRPr="002D1B11">
        <w:rPr>
          <w:rFonts w:ascii="Tahoma" w:hAnsi="Tahoma" w:cs="Tahoma"/>
        </w:rPr>
        <w:t>c</w:t>
      </w:r>
      <w:r w:rsidRPr="002D1B11">
        <w:rPr>
          <w:rFonts w:ascii="Tahoma" w:hAnsi="Tahoma" w:cs="Tahoma"/>
        </w:rPr>
        <w:t xml:space="preserve">ontratação tem por objetivo realizar uma análise detalhada sobre a viabilidade, ou não, da demanda gerada na fase de </w:t>
      </w:r>
      <w:r w:rsidR="0093444F" w:rsidRPr="002D1B11">
        <w:rPr>
          <w:rFonts w:ascii="Tahoma" w:hAnsi="Tahoma" w:cs="Tahoma"/>
        </w:rPr>
        <w:t>i</w:t>
      </w:r>
      <w:r w:rsidRPr="002D1B11">
        <w:rPr>
          <w:rFonts w:ascii="Tahoma" w:hAnsi="Tahoma" w:cs="Tahoma"/>
        </w:rPr>
        <w:t xml:space="preserve">niciação e se encerra com a produção do </w:t>
      </w:r>
      <w:r w:rsidR="0093444F" w:rsidRPr="002D1B11">
        <w:rPr>
          <w:rFonts w:ascii="Tahoma" w:hAnsi="Tahoma" w:cs="Tahoma"/>
        </w:rPr>
        <w:t>documento de</w:t>
      </w:r>
      <w:r w:rsidRPr="002D1B11">
        <w:rPr>
          <w:rFonts w:ascii="Tahoma" w:hAnsi="Tahoma" w:cs="Tahoma"/>
        </w:rPr>
        <w:t xml:space="preserve"> </w:t>
      </w:r>
      <w:r w:rsidR="0093444F" w:rsidRPr="002D1B11">
        <w:rPr>
          <w:rFonts w:ascii="Tahoma" w:hAnsi="Tahoma" w:cs="Tahoma"/>
        </w:rPr>
        <w:t>a</w:t>
      </w:r>
      <w:r w:rsidRPr="002D1B11">
        <w:rPr>
          <w:rFonts w:ascii="Tahoma" w:hAnsi="Tahoma" w:cs="Tahoma"/>
        </w:rPr>
        <w:t xml:space="preserve">nálise de </w:t>
      </w:r>
      <w:r w:rsidR="0093444F" w:rsidRPr="002D1B11">
        <w:rPr>
          <w:rFonts w:ascii="Tahoma" w:hAnsi="Tahoma" w:cs="Tahoma"/>
        </w:rPr>
        <w:t>v</w:t>
      </w:r>
      <w:r w:rsidRPr="002D1B11">
        <w:rPr>
          <w:rFonts w:ascii="Tahoma" w:hAnsi="Tahoma" w:cs="Tahoma"/>
        </w:rPr>
        <w:t xml:space="preserve">iabilidade da </w:t>
      </w:r>
      <w:r w:rsidR="0093444F" w:rsidRPr="002D1B11">
        <w:rPr>
          <w:rFonts w:ascii="Tahoma" w:hAnsi="Tahoma" w:cs="Tahoma"/>
        </w:rPr>
        <w:t>c</w:t>
      </w:r>
      <w:r w:rsidRPr="002D1B11">
        <w:rPr>
          <w:rFonts w:ascii="Tahoma" w:hAnsi="Tahoma" w:cs="Tahoma"/>
        </w:rPr>
        <w:t>ontratação.</w:t>
      </w:r>
    </w:p>
    <w:p w:rsidR="003C6BD4" w:rsidRPr="002D1B11" w:rsidRDefault="003C6BD4" w:rsidP="000A7C7D">
      <w:pPr>
        <w:pStyle w:val="TEXTO1"/>
        <w:rPr>
          <w:rFonts w:ascii="Tahoma" w:hAnsi="Tahoma" w:cs="Tahoma"/>
        </w:rPr>
      </w:pPr>
      <w:r w:rsidRPr="002D1B11">
        <w:rPr>
          <w:rFonts w:ascii="Tahoma" w:hAnsi="Tahoma" w:cs="Tahoma"/>
        </w:rPr>
        <w:t xml:space="preserve">O processo </w:t>
      </w:r>
      <w:r w:rsidR="0093444F" w:rsidRPr="002D1B11">
        <w:rPr>
          <w:rFonts w:ascii="Tahoma" w:hAnsi="Tahoma" w:cs="Tahoma"/>
        </w:rPr>
        <w:t>p</w:t>
      </w:r>
      <w:r w:rsidRPr="002D1B11">
        <w:rPr>
          <w:rFonts w:ascii="Tahoma" w:hAnsi="Tahoma" w:cs="Tahoma"/>
        </w:rPr>
        <w:t xml:space="preserve">lano de </w:t>
      </w:r>
      <w:r w:rsidR="0093444F" w:rsidRPr="002D1B11">
        <w:rPr>
          <w:rFonts w:ascii="Tahoma" w:hAnsi="Tahoma" w:cs="Tahoma"/>
        </w:rPr>
        <w:t>s</w:t>
      </w:r>
      <w:r w:rsidRPr="002D1B11">
        <w:rPr>
          <w:rFonts w:ascii="Tahoma" w:hAnsi="Tahoma" w:cs="Tahoma"/>
        </w:rPr>
        <w:t xml:space="preserve">ustentação tem como principal atividade a geração do </w:t>
      </w:r>
      <w:r w:rsidR="0093444F" w:rsidRPr="002D1B11">
        <w:rPr>
          <w:rFonts w:ascii="Tahoma" w:hAnsi="Tahoma" w:cs="Tahoma"/>
        </w:rPr>
        <w:t>documento</w:t>
      </w:r>
      <w:r w:rsidRPr="002D1B11">
        <w:rPr>
          <w:rFonts w:ascii="Tahoma" w:hAnsi="Tahoma" w:cs="Tahoma"/>
        </w:rPr>
        <w:t xml:space="preserve"> </w:t>
      </w:r>
      <w:r w:rsidR="0093444F" w:rsidRPr="002D1B11">
        <w:rPr>
          <w:rFonts w:ascii="Tahoma" w:hAnsi="Tahoma" w:cs="Tahoma"/>
        </w:rPr>
        <w:t>p</w:t>
      </w:r>
      <w:r w:rsidRPr="002D1B11">
        <w:rPr>
          <w:rFonts w:ascii="Tahoma" w:hAnsi="Tahoma" w:cs="Tahoma"/>
        </w:rPr>
        <w:t xml:space="preserve">lano de </w:t>
      </w:r>
      <w:r w:rsidR="0093444F" w:rsidRPr="002D1B11">
        <w:rPr>
          <w:rFonts w:ascii="Tahoma" w:hAnsi="Tahoma" w:cs="Tahoma"/>
        </w:rPr>
        <w:t>s</w:t>
      </w:r>
      <w:r w:rsidRPr="002D1B11">
        <w:rPr>
          <w:rFonts w:ascii="Tahoma" w:hAnsi="Tahoma" w:cs="Tahoma"/>
        </w:rPr>
        <w:t xml:space="preserve">ustentação, o qual visa garantir a continuidade do negócio, enquanto este for necessário à </w:t>
      </w:r>
      <w:r w:rsidR="0093444F" w:rsidRPr="002D1B11">
        <w:rPr>
          <w:rFonts w:ascii="Tahoma" w:hAnsi="Tahoma" w:cs="Tahoma"/>
        </w:rPr>
        <w:t>a</w:t>
      </w:r>
      <w:r w:rsidRPr="002D1B11">
        <w:rPr>
          <w:rFonts w:ascii="Tahoma" w:hAnsi="Tahoma" w:cs="Tahoma"/>
        </w:rPr>
        <w:t xml:space="preserve">dministração </w:t>
      </w:r>
      <w:r w:rsidR="0093444F" w:rsidRPr="002D1B11">
        <w:rPr>
          <w:rFonts w:ascii="Tahoma" w:hAnsi="Tahoma" w:cs="Tahoma"/>
        </w:rPr>
        <w:t>p</w:t>
      </w:r>
      <w:r w:rsidRPr="002D1B11">
        <w:rPr>
          <w:rFonts w:ascii="Tahoma" w:hAnsi="Tahoma" w:cs="Tahoma"/>
        </w:rPr>
        <w:t>ública.</w:t>
      </w:r>
    </w:p>
    <w:p w:rsidR="003C6BD4" w:rsidRPr="002D1B11" w:rsidRDefault="003C6BD4" w:rsidP="000A7C7D">
      <w:pPr>
        <w:pStyle w:val="TEXTO1"/>
        <w:rPr>
          <w:rFonts w:ascii="Tahoma" w:hAnsi="Tahoma" w:cs="Tahoma"/>
        </w:rPr>
      </w:pPr>
      <w:r w:rsidRPr="002D1B11">
        <w:rPr>
          <w:rFonts w:ascii="Tahoma" w:hAnsi="Tahoma" w:cs="Tahoma"/>
        </w:rPr>
        <w:t xml:space="preserve">Após a produção da </w:t>
      </w:r>
      <w:r w:rsidR="00C41D98" w:rsidRPr="002D1B11">
        <w:rPr>
          <w:rFonts w:ascii="Tahoma" w:hAnsi="Tahoma" w:cs="Tahoma"/>
        </w:rPr>
        <w:t>a</w:t>
      </w:r>
      <w:r w:rsidRPr="002D1B11">
        <w:rPr>
          <w:rFonts w:ascii="Tahoma" w:hAnsi="Tahoma" w:cs="Tahoma"/>
        </w:rPr>
        <w:t xml:space="preserve">nálise da </w:t>
      </w:r>
      <w:r w:rsidR="00C41D98" w:rsidRPr="002D1B11">
        <w:rPr>
          <w:rFonts w:ascii="Tahoma" w:hAnsi="Tahoma" w:cs="Tahoma"/>
        </w:rPr>
        <w:t>v</w:t>
      </w:r>
      <w:r w:rsidRPr="002D1B11">
        <w:rPr>
          <w:rFonts w:ascii="Tahoma" w:hAnsi="Tahoma" w:cs="Tahoma"/>
        </w:rPr>
        <w:t xml:space="preserve">iabilidade e do </w:t>
      </w:r>
      <w:r w:rsidR="00C41D98" w:rsidRPr="002D1B11">
        <w:rPr>
          <w:rFonts w:ascii="Tahoma" w:hAnsi="Tahoma" w:cs="Tahoma"/>
        </w:rPr>
        <w:t>p</w:t>
      </w:r>
      <w:r w:rsidRPr="002D1B11">
        <w:rPr>
          <w:rFonts w:ascii="Tahoma" w:hAnsi="Tahoma" w:cs="Tahoma"/>
        </w:rPr>
        <w:t xml:space="preserve">lano de </w:t>
      </w:r>
      <w:r w:rsidR="00C41D98" w:rsidRPr="002D1B11">
        <w:rPr>
          <w:rFonts w:ascii="Tahoma" w:hAnsi="Tahoma" w:cs="Tahoma"/>
        </w:rPr>
        <w:t>s</w:t>
      </w:r>
      <w:r w:rsidRPr="002D1B11">
        <w:rPr>
          <w:rFonts w:ascii="Tahoma" w:hAnsi="Tahoma" w:cs="Tahoma"/>
        </w:rPr>
        <w:t xml:space="preserve">ustentação, deverá ser realizado o processo </w:t>
      </w:r>
      <w:r w:rsidR="00C41D98" w:rsidRPr="002D1B11">
        <w:rPr>
          <w:rFonts w:ascii="Tahoma" w:hAnsi="Tahoma" w:cs="Tahoma"/>
        </w:rPr>
        <w:t>e</w:t>
      </w:r>
      <w:r w:rsidRPr="002D1B11">
        <w:rPr>
          <w:rFonts w:ascii="Tahoma" w:hAnsi="Tahoma" w:cs="Tahoma"/>
        </w:rPr>
        <w:t xml:space="preserve">stratégia da </w:t>
      </w:r>
      <w:r w:rsidR="00C41D98" w:rsidRPr="002D1B11">
        <w:rPr>
          <w:rFonts w:ascii="Tahoma" w:hAnsi="Tahoma" w:cs="Tahoma"/>
        </w:rPr>
        <w:t>c</w:t>
      </w:r>
      <w:r w:rsidRPr="002D1B11">
        <w:rPr>
          <w:rFonts w:ascii="Tahoma" w:hAnsi="Tahoma" w:cs="Tahoma"/>
        </w:rPr>
        <w:t>ontratação. Este processo visa à definição de critérios técnicos, obrigações contratuais, responsabilidades e definições de como os recursos humanos e financeiros serão alocados para atingir o objetivo da contratação.</w:t>
      </w:r>
    </w:p>
    <w:p w:rsidR="003C6BD4" w:rsidRPr="002D1B11" w:rsidRDefault="003C6BD4" w:rsidP="000A7C7D">
      <w:pPr>
        <w:pStyle w:val="TEXTO1"/>
        <w:rPr>
          <w:rFonts w:ascii="Tahoma" w:hAnsi="Tahoma" w:cs="Tahoma"/>
        </w:rPr>
      </w:pPr>
      <w:r w:rsidRPr="002D1B11">
        <w:rPr>
          <w:rFonts w:ascii="Tahoma" w:hAnsi="Tahoma" w:cs="Tahoma"/>
        </w:rPr>
        <w:t xml:space="preserve">Paralelamente, na </w:t>
      </w:r>
      <w:r w:rsidR="00C41D98" w:rsidRPr="002D1B11">
        <w:rPr>
          <w:rFonts w:ascii="Tahoma" w:hAnsi="Tahoma" w:cs="Tahoma"/>
        </w:rPr>
        <w:t>a</w:t>
      </w:r>
      <w:r w:rsidRPr="002D1B11">
        <w:rPr>
          <w:rFonts w:ascii="Tahoma" w:hAnsi="Tahoma" w:cs="Tahoma"/>
        </w:rPr>
        <w:t xml:space="preserve">nálise de </w:t>
      </w:r>
      <w:r w:rsidR="00C41D98" w:rsidRPr="002D1B11">
        <w:rPr>
          <w:rFonts w:ascii="Tahoma" w:hAnsi="Tahoma" w:cs="Tahoma"/>
        </w:rPr>
        <w:t>r</w:t>
      </w:r>
      <w:r w:rsidRPr="002D1B11">
        <w:rPr>
          <w:rFonts w:ascii="Tahoma" w:hAnsi="Tahoma" w:cs="Tahoma"/>
        </w:rPr>
        <w:t>iscos, são identificadas e analisadas as ameaças que comprometem o sucesso da contratação, bem como da execução contratual. Para cada ameaça descrita, são definidos os respectivos procedimentos de mitigação, tratamento e/ou contingenciamento, conforme o caso.</w:t>
      </w:r>
    </w:p>
    <w:p w:rsidR="003C6BD4" w:rsidRPr="002D1B11" w:rsidRDefault="003C6BD4" w:rsidP="000A7C7D">
      <w:pPr>
        <w:pStyle w:val="TEXTO1"/>
        <w:rPr>
          <w:rFonts w:ascii="Tahoma" w:hAnsi="Tahoma" w:cs="Tahoma"/>
        </w:rPr>
      </w:pPr>
      <w:r w:rsidRPr="002D1B11">
        <w:rPr>
          <w:rFonts w:ascii="Tahoma" w:hAnsi="Tahoma" w:cs="Tahoma"/>
        </w:rPr>
        <w:t xml:space="preserve">A </w:t>
      </w:r>
      <w:r w:rsidR="00642038" w:rsidRPr="002D1B11">
        <w:rPr>
          <w:rFonts w:ascii="Tahoma" w:hAnsi="Tahoma" w:cs="Tahoma"/>
        </w:rPr>
        <w:t>a</w:t>
      </w:r>
      <w:r w:rsidRPr="002D1B11">
        <w:rPr>
          <w:rFonts w:ascii="Tahoma" w:hAnsi="Tahoma" w:cs="Tahoma"/>
        </w:rPr>
        <w:t xml:space="preserve">nálise de </w:t>
      </w:r>
      <w:r w:rsidR="00C41D98" w:rsidRPr="002D1B11">
        <w:rPr>
          <w:rFonts w:ascii="Tahoma" w:hAnsi="Tahoma" w:cs="Tahoma"/>
        </w:rPr>
        <w:t>r</w:t>
      </w:r>
      <w:r w:rsidRPr="002D1B11">
        <w:rPr>
          <w:rFonts w:ascii="Tahoma" w:hAnsi="Tahoma" w:cs="Tahoma"/>
        </w:rPr>
        <w:t xml:space="preserve">iscos deve ser finalizada somente após o término dos demais processos que compõem o </w:t>
      </w:r>
      <w:r w:rsidR="00C41D98" w:rsidRPr="002D1B11">
        <w:rPr>
          <w:rFonts w:ascii="Tahoma" w:hAnsi="Tahoma" w:cs="Tahoma"/>
        </w:rPr>
        <w:t>p</w:t>
      </w:r>
      <w:r w:rsidRPr="002D1B11">
        <w:rPr>
          <w:rFonts w:ascii="Tahoma" w:hAnsi="Tahoma" w:cs="Tahoma"/>
        </w:rPr>
        <w:t xml:space="preserve">lanejamento da </w:t>
      </w:r>
      <w:r w:rsidR="00C41D98" w:rsidRPr="002D1B11">
        <w:rPr>
          <w:rFonts w:ascii="Tahoma" w:hAnsi="Tahoma" w:cs="Tahoma"/>
        </w:rPr>
        <w:t>c</w:t>
      </w:r>
      <w:r w:rsidRPr="002D1B11">
        <w:rPr>
          <w:rFonts w:ascii="Tahoma" w:hAnsi="Tahoma" w:cs="Tahoma"/>
        </w:rPr>
        <w:t xml:space="preserve">ontratação, uma vez que todos os </w:t>
      </w:r>
      <w:r w:rsidR="00C41D98" w:rsidRPr="002D1B11">
        <w:rPr>
          <w:rFonts w:ascii="Tahoma" w:hAnsi="Tahoma" w:cs="Tahoma"/>
        </w:rPr>
        <w:t>documentos</w:t>
      </w:r>
      <w:r w:rsidRPr="002D1B11">
        <w:rPr>
          <w:rFonts w:ascii="Tahoma" w:hAnsi="Tahoma" w:cs="Tahoma"/>
        </w:rPr>
        <w:t xml:space="preserve"> produzidos nestas etapas são insumos para a execução da referida análise.</w:t>
      </w:r>
    </w:p>
    <w:p w:rsidR="003C6BD4" w:rsidRPr="002D1B11" w:rsidRDefault="003C6BD4" w:rsidP="000A7C7D">
      <w:pPr>
        <w:pStyle w:val="TEXTO1"/>
        <w:rPr>
          <w:rFonts w:ascii="Tahoma" w:hAnsi="Tahoma" w:cs="Tahoma"/>
        </w:rPr>
      </w:pPr>
      <w:r w:rsidRPr="002D1B11">
        <w:rPr>
          <w:rFonts w:ascii="Tahoma" w:hAnsi="Tahoma" w:cs="Tahoma"/>
        </w:rPr>
        <w:t>Vale ressaltar que:</w:t>
      </w:r>
    </w:p>
    <w:p w:rsidR="003C6BD4" w:rsidRPr="002D1B11" w:rsidRDefault="00C41D98" w:rsidP="000A7C7D">
      <w:pPr>
        <w:pStyle w:val="TEXTO1"/>
        <w:rPr>
          <w:rFonts w:ascii="Tahoma" w:hAnsi="Tahoma" w:cs="Tahoma"/>
        </w:rPr>
      </w:pPr>
      <w:r w:rsidRPr="002D1B11">
        <w:rPr>
          <w:rFonts w:ascii="Tahoma" w:hAnsi="Tahoma" w:cs="Tahoma"/>
        </w:rPr>
        <w:t>É</w:t>
      </w:r>
      <w:r w:rsidR="003C6BD4" w:rsidRPr="002D1B11">
        <w:rPr>
          <w:rFonts w:ascii="Tahoma" w:hAnsi="Tahoma" w:cs="Tahoma"/>
        </w:rPr>
        <w:t xml:space="preserve"> obrigatória a execução da fase de </w:t>
      </w:r>
      <w:r w:rsidR="00642038" w:rsidRPr="002D1B11">
        <w:rPr>
          <w:rFonts w:ascii="Tahoma" w:hAnsi="Tahoma" w:cs="Tahoma"/>
        </w:rPr>
        <w:t>p</w:t>
      </w:r>
      <w:r w:rsidR="003C6BD4" w:rsidRPr="002D1B11">
        <w:rPr>
          <w:rFonts w:ascii="Tahoma" w:hAnsi="Tahoma" w:cs="Tahoma"/>
        </w:rPr>
        <w:t xml:space="preserve">lanejamento da </w:t>
      </w:r>
      <w:r w:rsidR="00642038" w:rsidRPr="002D1B11">
        <w:rPr>
          <w:rFonts w:ascii="Tahoma" w:hAnsi="Tahoma" w:cs="Tahoma"/>
        </w:rPr>
        <w:t>c</w:t>
      </w:r>
      <w:r w:rsidR="003C6BD4" w:rsidRPr="002D1B11">
        <w:rPr>
          <w:rFonts w:ascii="Tahoma" w:hAnsi="Tahoma" w:cs="Tahoma"/>
        </w:rPr>
        <w:t>ontratação, independentemente do tipo de contratação, inclusive nos casos de:</w:t>
      </w:r>
    </w:p>
    <w:p w:rsidR="0093337F" w:rsidRPr="002D1B11" w:rsidRDefault="0093337F" w:rsidP="00C06855">
      <w:pPr>
        <w:rPr>
          <w:rFonts w:ascii="Tahoma" w:hAnsi="Tahoma" w:cs="Tahoma"/>
        </w:rPr>
      </w:pPr>
    </w:p>
    <w:p w:rsidR="003C6BD4" w:rsidRPr="002D1B11" w:rsidRDefault="003C6BD4" w:rsidP="000A7C7D">
      <w:pPr>
        <w:pStyle w:val="TEXTO1"/>
        <w:rPr>
          <w:rFonts w:ascii="Tahoma" w:hAnsi="Tahoma" w:cs="Tahoma"/>
        </w:rPr>
      </w:pPr>
      <w:r w:rsidRPr="002D1B11">
        <w:rPr>
          <w:rFonts w:ascii="Tahoma" w:hAnsi="Tahoma" w:cs="Tahoma"/>
        </w:rPr>
        <w:t>I</w:t>
      </w:r>
      <w:r w:rsidR="00123201" w:rsidRPr="002D1B11">
        <w:rPr>
          <w:rFonts w:ascii="Tahoma" w:hAnsi="Tahoma" w:cs="Tahoma"/>
        </w:rPr>
        <w:t xml:space="preserve"> – </w:t>
      </w:r>
      <w:r w:rsidRPr="002D1B11">
        <w:rPr>
          <w:rFonts w:ascii="Tahoma" w:hAnsi="Tahoma" w:cs="Tahoma"/>
        </w:rPr>
        <w:t>Inexigibilidade;</w:t>
      </w:r>
    </w:p>
    <w:p w:rsidR="003C6BD4" w:rsidRPr="002D1B11" w:rsidRDefault="003C6BD4" w:rsidP="000A7C7D">
      <w:pPr>
        <w:pStyle w:val="TEXTO1"/>
        <w:rPr>
          <w:rFonts w:ascii="Tahoma" w:hAnsi="Tahoma" w:cs="Tahoma"/>
        </w:rPr>
      </w:pPr>
      <w:r w:rsidRPr="002D1B11">
        <w:rPr>
          <w:rFonts w:ascii="Tahoma" w:hAnsi="Tahoma" w:cs="Tahoma"/>
        </w:rPr>
        <w:t>II</w:t>
      </w:r>
      <w:r w:rsidR="00123201" w:rsidRPr="002D1B11">
        <w:rPr>
          <w:rFonts w:ascii="Tahoma" w:hAnsi="Tahoma" w:cs="Tahoma"/>
        </w:rPr>
        <w:t xml:space="preserve"> – </w:t>
      </w:r>
      <w:r w:rsidRPr="002D1B11">
        <w:rPr>
          <w:rFonts w:ascii="Tahoma" w:hAnsi="Tahoma" w:cs="Tahoma"/>
        </w:rPr>
        <w:t>Dispensa de licitação ou licitação dispensada;</w:t>
      </w:r>
    </w:p>
    <w:p w:rsidR="003C6BD4" w:rsidRPr="002D1B11" w:rsidRDefault="003C6BD4" w:rsidP="000A7C7D">
      <w:pPr>
        <w:pStyle w:val="TEXTO1"/>
        <w:rPr>
          <w:rFonts w:ascii="Tahoma" w:hAnsi="Tahoma" w:cs="Tahoma"/>
        </w:rPr>
      </w:pPr>
      <w:r w:rsidRPr="002D1B11">
        <w:rPr>
          <w:rFonts w:ascii="Tahoma" w:hAnsi="Tahoma" w:cs="Tahoma"/>
        </w:rPr>
        <w:t>III</w:t>
      </w:r>
      <w:r w:rsidR="00123201" w:rsidRPr="002D1B11">
        <w:rPr>
          <w:rFonts w:ascii="Tahoma" w:hAnsi="Tahoma" w:cs="Tahoma"/>
        </w:rPr>
        <w:t xml:space="preserve"> – </w:t>
      </w:r>
      <w:r w:rsidRPr="002D1B11">
        <w:rPr>
          <w:rFonts w:ascii="Tahoma" w:hAnsi="Tahoma" w:cs="Tahoma"/>
        </w:rPr>
        <w:t xml:space="preserve">Criação ou adesão à </w:t>
      </w:r>
      <w:r w:rsidR="00642038" w:rsidRPr="002D1B11">
        <w:rPr>
          <w:rFonts w:ascii="Tahoma" w:hAnsi="Tahoma" w:cs="Tahoma"/>
        </w:rPr>
        <w:t>a</w:t>
      </w:r>
      <w:r w:rsidRPr="002D1B11">
        <w:rPr>
          <w:rFonts w:ascii="Tahoma" w:hAnsi="Tahoma" w:cs="Tahoma"/>
        </w:rPr>
        <w:t xml:space="preserve">ta de </w:t>
      </w:r>
      <w:r w:rsidR="00642038" w:rsidRPr="002D1B11">
        <w:rPr>
          <w:rFonts w:ascii="Tahoma" w:hAnsi="Tahoma" w:cs="Tahoma"/>
        </w:rPr>
        <w:t>r</w:t>
      </w:r>
      <w:r w:rsidRPr="002D1B11">
        <w:rPr>
          <w:rFonts w:ascii="Tahoma" w:hAnsi="Tahoma" w:cs="Tahoma"/>
        </w:rPr>
        <w:t xml:space="preserve">egistro de </w:t>
      </w:r>
      <w:r w:rsidR="00642038" w:rsidRPr="002D1B11">
        <w:rPr>
          <w:rFonts w:ascii="Tahoma" w:hAnsi="Tahoma" w:cs="Tahoma"/>
        </w:rPr>
        <w:t>p</w:t>
      </w:r>
      <w:r w:rsidRPr="002D1B11">
        <w:rPr>
          <w:rFonts w:ascii="Tahoma" w:hAnsi="Tahoma" w:cs="Tahoma"/>
        </w:rPr>
        <w:t>reços; e</w:t>
      </w:r>
    </w:p>
    <w:p w:rsidR="003C6BD4" w:rsidRPr="002D1B11" w:rsidRDefault="003C6BD4" w:rsidP="000A7C7D">
      <w:pPr>
        <w:pStyle w:val="TEXTO1"/>
        <w:rPr>
          <w:rFonts w:ascii="Tahoma" w:hAnsi="Tahoma" w:cs="Tahoma"/>
        </w:rPr>
      </w:pPr>
      <w:r w:rsidRPr="002D1B11">
        <w:rPr>
          <w:rFonts w:ascii="Tahoma" w:hAnsi="Tahoma" w:cs="Tahoma"/>
        </w:rPr>
        <w:t>IV</w:t>
      </w:r>
      <w:r w:rsidR="00123201" w:rsidRPr="002D1B11">
        <w:rPr>
          <w:rFonts w:ascii="Tahoma" w:hAnsi="Tahoma" w:cs="Tahoma"/>
        </w:rPr>
        <w:t xml:space="preserve"> – </w:t>
      </w:r>
      <w:r w:rsidRPr="002D1B11">
        <w:rPr>
          <w:rFonts w:ascii="Tahoma" w:hAnsi="Tahoma" w:cs="Tahoma"/>
        </w:rPr>
        <w:t xml:space="preserve">Contratações com uso de verbas de organismos internacionais, como Banco Mundial, Banco Internacional para </w:t>
      </w:r>
      <w:r w:rsidR="00C41D98" w:rsidRPr="002D1B11">
        <w:rPr>
          <w:rFonts w:ascii="Tahoma" w:hAnsi="Tahoma" w:cs="Tahoma"/>
        </w:rPr>
        <w:t>r</w:t>
      </w:r>
      <w:r w:rsidRPr="002D1B11">
        <w:rPr>
          <w:rFonts w:ascii="Tahoma" w:hAnsi="Tahoma" w:cs="Tahoma"/>
        </w:rPr>
        <w:t xml:space="preserve">econstrução e </w:t>
      </w:r>
      <w:r w:rsidR="00C41D98" w:rsidRPr="002D1B11">
        <w:rPr>
          <w:rFonts w:ascii="Tahoma" w:hAnsi="Tahoma" w:cs="Tahoma"/>
        </w:rPr>
        <w:t>desenvolvimento, e outros</w:t>
      </w:r>
      <w:r w:rsidR="00845C09" w:rsidRPr="002D1B11">
        <w:rPr>
          <w:rFonts w:ascii="Tahoma" w:hAnsi="Tahoma" w:cs="Tahoma"/>
        </w:rPr>
        <w:t>;</w:t>
      </w:r>
    </w:p>
    <w:p w:rsidR="00C0442B" w:rsidRPr="002D1B11" w:rsidRDefault="00C0442B" w:rsidP="000A7C7D">
      <w:pPr>
        <w:pStyle w:val="TEXTO1"/>
        <w:rPr>
          <w:rFonts w:ascii="Tahoma" w:hAnsi="Tahoma" w:cs="Tahoma"/>
        </w:rPr>
      </w:pPr>
      <w:r w:rsidRPr="002D1B11">
        <w:rPr>
          <w:rFonts w:ascii="Tahoma" w:hAnsi="Tahoma" w:cs="Tahoma"/>
        </w:rPr>
        <w:t>V – Contratos, convênios e documentos afins com uso de recursos financeiros de instituições nacionais.</w:t>
      </w:r>
    </w:p>
    <w:p w:rsidR="003C6BD4" w:rsidRPr="002D1B11" w:rsidRDefault="003C6BD4" w:rsidP="000A7C7D">
      <w:pPr>
        <w:pStyle w:val="TEXTO1"/>
        <w:rPr>
          <w:rFonts w:ascii="Tahoma" w:hAnsi="Tahoma" w:cs="Tahoma"/>
        </w:rPr>
      </w:pPr>
      <w:r w:rsidRPr="002D1B11">
        <w:rPr>
          <w:rFonts w:ascii="Tahoma" w:hAnsi="Tahoma" w:cs="Tahoma"/>
        </w:rPr>
        <w:t xml:space="preserve">Logo, conclui-se que é imprescindível a realização do </w:t>
      </w:r>
      <w:r w:rsidR="00C41D98" w:rsidRPr="002D1B11">
        <w:rPr>
          <w:rFonts w:ascii="Tahoma" w:hAnsi="Tahoma" w:cs="Tahoma"/>
        </w:rPr>
        <w:t>p</w:t>
      </w:r>
      <w:r w:rsidRPr="002D1B11">
        <w:rPr>
          <w:rFonts w:ascii="Tahoma" w:hAnsi="Tahoma" w:cs="Tahoma"/>
        </w:rPr>
        <w:t xml:space="preserve">lanejamento, independentemente da fase de </w:t>
      </w:r>
      <w:r w:rsidR="00C41D98" w:rsidRPr="002D1B11">
        <w:rPr>
          <w:rFonts w:ascii="Tahoma" w:hAnsi="Tahoma" w:cs="Tahoma"/>
        </w:rPr>
        <w:t>s</w:t>
      </w:r>
      <w:r w:rsidRPr="002D1B11">
        <w:rPr>
          <w:rFonts w:ascii="Tahoma" w:hAnsi="Tahoma" w:cs="Tahoma"/>
        </w:rPr>
        <w:t xml:space="preserve">eleção do </w:t>
      </w:r>
      <w:r w:rsidR="00C41D98" w:rsidRPr="002D1B11">
        <w:rPr>
          <w:rFonts w:ascii="Tahoma" w:hAnsi="Tahoma" w:cs="Tahoma"/>
        </w:rPr>
        <w:t>f</w:t>
      </w:r>
      <w:r w:rsidRPr="002D1B11">
        <w:rPr>
          <w:rFonts w:ascii="Tahoma" w:hAnsi="Tahoma" w:cs="Tahoma"/>
        </w:rPr>
        <w:t xml:space="preserve">ornecedor, uma vez que “planejar” é dever constitucional da </w:t>
      </w:r>
      <w:r w:rsidR="00C41D98" w:rsidRPr="002D1B11">
        <w:rPr>
          <w:rFonts w:ascii="Tahoma" w:hAnsi="Tahoma" w:cs="Tahoma"/>
        </w:rPr>
        <w:t>a</w:t>
      </w:r>
      <w:r w:rsidRPr="002D1B11">
        <w:rPr>
          <w:rFonts w:ascii="Tahoma" w:hAnsi="Tahoma" w:cs="Tahoma"/>
        </w:rPr>
        <w:t xml:space="preserve">dministração </w:t>
      </w:r>
      <w:r w:rsidR="00C41D98" w:rsidRPr="002D1B11">
        <w:rPr>
          <w:rFonts w:ascii="Tahoma" w:hAnsi="Tahoma" w:cs="Tahoma"/>
        </w:rPr>
        <w:t>p</w:t>
      </w:r>
      <w:r w:rsidRPr="002D1B11">
        <w:rPr>
          <w:rFonts w:ascii="Tahoma" w:hAnsi="Tahoma" w:cs="Tahoma"/>
        </w:rPr>
        <w:t>ública.</w:t>
      </w:r>
    </w:p>
    <w:p w:rsidR="003C6BD4" w:rsidRPr="002D1B11" w:rsidRDefault="009A4F12" w:rsidP="000A7C7D">
      <w:pPr>
        <w:pStyle w:val="TEXTO1-SEMESPAODEPOIS"/>
        <w:rPr>
          <w:rFonts w:ascii="Tahoma" w:hAnsi="Tahoma" w:cs="Tahoma"/>
        </w:rPr>
      </w:pPr>
      <w:r>
        <w:rPr>
          <w:rFonts w:ascii="Tahoma" w:hAnsi="Tahoma" w:cs="Tahoma"/>
        </w:rPr>
        <w:t>O</w:t>
      </w:r>
      <w:r w:rsidR="00E95631" w:rsidRPr="002D1B11">
        <w:rPr>
          <w:rFonts w:ascii="Tahoma" w:hAnsi="Tahoma" w:cs="Tahoma"/>
        </w:rPr>
        <w:t xml:space="preserve"> Diagrama 6.2.3. </w:t>
      </w:r>
      <w:r w:rsidR="003C6BD4" w:rsidRPr="002D1B11">
        <w:rPr>
          <w:rFonts w:ascii="Tahoma" w:hAnsi="Tahoma" w:cs="Tahoma"/>
        </w:rPr>
        <w:t>representa o PCTI. A seguir descrevemos os processos e atividades envolvidos nesta fase.</w:t>
      </w:r>
    </w:p>
    <w:p w:rsidR="00441DCC" w:rsidRPr="002D1B11" w:rsidRDefault="00441DCC" w:rsidP="000A7C7D">
      <w:pPr>
        <w:pStyle w:val="TEXTO1-SEMESPAODEPOIS"/>
        <w:rPr>
          <w:rFonts w:ascii="Tahoma" w:hAnsi="Tahoma" w:cs="Tahoma"/>
        </w:rPr>
      </w:pPr>
    </w:p>
    <w:p w:rsidR="00CD3116" w:rsidRPr="002D1B11" w:rsidRDefault="00043C06" w:rsidP="003551B2">
      <w:pPr>
        <w:pStyle w:val="TITULO-SUBITULOXXX"/>
        <w:numPr>
          <w:ilvl w:val="2"/>
          <w:numId w:val="94"/>
        </w:numPr>
        <w:tabs>
          <w:tab w:val="clear" w:pos="709"/>
          <w:tab w:val="left" w:pos="851"/>
        </w:tabs>
        <w:ind w:hanging="1571"/>
        <w:rPr>
          <w:rFonts w:ascii="Tahoma" w:hAnsi="Tahoma" w:cs="Tahoma"/>
          <w:b/>
        </w:rPr>
      </w:pPr>
      <w:bookmarkStart w:id="3" w:name="_Toc291575665"/>
      <w:bookmarkStart w:id="4" w:name="_Toc291576021"/>
      <w:bookmarkStart w:id="5" w:name="_Toc291576086"/>
      <w:bookmarkStart w:id="6" w:name="_Toc291576203"/>
      <w:bookmarkStart w:id="7" w:name="_Toc291599770"/>
      <w:bookmarkStart w:id="8" w:name="_Toc291599915"/>
      <w:bookmarkStart w:id="9" w:name="_Toc291838608"/>
      <w:bookmarkStart w:id="10" w:name="_Toc291838771"/>
      <w:bookmarkStart w:id="11" w:name="_Toc292090732"/>
      <w:bookmarkStart w:id="12" w:name="_Toc291575666"/>
      <w:bookmarkStart w:id="13" w:name="_Toc291576022"/>
      <w:bookmarkStart w:id="14" w:name="_Toc291576087"/>
      <w:bookmarkStart w:id="15" w:name="_Toc291576204"/>
      <w:bookmarkStart w:id="16" w:name="_Toc291599771"/>
      <w:bookmarkStart w:id="17" w:name="_Toc291599916"/>
      <w:bookmarkStart w:id="18" w:name="_Toc291838609"/>
      <w:bookmarkStart w:id="19" w:name="_Toc291838772"/>
      <w:bookmarkStart w:id="20" w:name="_Toc292090733"/>
      <w:bookmarkStart w:id="21" w:name="_Toc291575667"/>
      <w:bookmarkStart w:id="22" w:name="_Toc291576023"/>
      <w:bookmarkStart w:id="23" w:name="_Toc291576088"/>
      <w:bookmarkStart w:id="24" w:name="_Toc291576205"/>
      <w:bookmarkStart w:id="25" w:name="_Toc291599772"/>
      <w:bookmarkStart w:id="26" w:name="_Toc291599917"/>
      <w:bookmarkStart w:id="27" w:name="_Toc291838610"/>
      <w:bookmarkStart w:id="28" w:name="_Toc291838773"/>
      <w:bookmarkStart w:id="29" w:name="_Toc292090734"/>
      <w:bookmarkStart w:id="30" w:name="_Toc30600825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2D1B11">
        <w:rPr>
          <w:rFonts w:ascii="Tahoma" w:hAnsi="Tahoma" w:cs="Tahoma"/>
          <w:b/>
        </w:rPr>
        <w:t>ENTRADAS/ INSUMOS</w:t>
      </w:r>
      <w:bookmarkEnd w:id="30"/>
    </w:p>
    <w:p w:rsidR="00F06503" w:rsidRPr="002D1B11" w:rsidRDefault="00F06503" w:rsidP="00C10ED1">
      <w:pPr>
        <w:pStyle w:val="TEXTO1-SEMESPAODEPOIS"/>
        <w:rPr>
          <w:rFonts w:ascii="Tahoma" w:hAnsi="Tahoma" w:cs="Tahoma"/>
        </w:rPr>
      </w:pPr>
    </w:p>
    <w:p w:rsidR="00F06503" w:rsidRPr="002D1B11" w:rsidRDefault="003C6BD4" w:rsidP="009E5AC5">
      <w:pPr>
        <w:pStyle w:val="TEXTO3-COMBOLINHAS"/>
        <w:numPr>
          <w:ilvl w:val="0"/>
          <w:numId w:val="0"/>
        </w:numPr>
        <w:spacing w:before="0"/>
        <w:ind w:left="993"/>
        <w:rPr>
          <w:rFonts w:ascii="Tahoma" w:hAnsi="Tahoma" w:cs="Tahoma"/>
        </w:rPr>
      </w:pPr>
      <w:r w:rsidRPr="002D1B11">
        <w:rPr>
          <w:rFonts w:ascii="Tahoma" w:hAnsi="Tahoma" w:cs="Tahoma"/>
        </w:rPr>
        <w:t>Documento de Oficialização da Demanda.</w:t>
      </w:r>
    </w:p>
    <w:p w:rsidR="009E5AC5" w:rsidRPr="002D1B11" w:rsidRDefault="009E5AC5" w:rsidP="009E5AC5">
      <w:pPr>
        <w:pStyle w:val="TEXTO3-COMBOLINHAS"/>
        <w:numPr>
          <w:ilvl w:val="0"/>
          <w:numId w:val="0"/>
        </w:numPr>
        <w:spacing w:before="0"/>
        <w:rPr>
          <w:rFonts w:ascii="Tahoma" w:hAnsi="Tahoma" w:cs="Tahoma"/>
        </w:rPr>
      </w:pPr>
    </w:p>
    <w:p w:rsidR="00412A58" w:rsidRPr="002D1B11" w:rsidRDefault="00043C06" w:rsidP="003551B2">
      <w:pPr>
        <w:pStyle w:val="TITULO-SUBITULOXXX"/>
        <w:numPr>
          <w:ilvl w:val="2"/>
          <w:numId w:val="94"/>
        </w:numPr>
        <w:tabs>
          <w:tab w:val="clear" w:pos="709"/>
          <w:tab w:val="left" w:pos="851"/>
        </w:tabs>
        <w:ind w:left="851" w:firstLine="0"/>
        <w:rPr>
          <w:rFonts w:ascii="Tahoma" w:hAnsi="Tahoma" w:cs="Tahoma"/>
          <w:b/>
        </w:rPr>
      </w:pPr>
      <w:bookmarkStart w:id="31" w:name="_Toc306008251"/>
      <w:r w:rsidRPr="002D1B11">
        <w:rPr>
          <w:rFonts w:ascii="Tahoma" w:hAnsi="Tahoma" w:cs="Tahoma"/>
          <w:b/>
        </w:rPr>
        <w:t>SAÍDAS – PRODUTOS/SERVIÇOS</w:t>
      </w:r>
      <w:bookmarkEnd w:id="31"/>
    </w:p>
    <w:p w:rsidR="00F06503" w:rsidRPr="002D1B11" w:rsidRDefault="00F06503" w:rsidP="00C06855">
      <w:pPr>
        <w:pStyle w:val="PargrafodaLista"/>
        <w:rPr>
          <w:rFonts w:ascii="Tahoma" w:eastAsia="Calibri" w:hAnsi="Tahoma" w:cs="Tahoma"/>
        </w:rPr>
      </w:pPr>
    </w:p>
    <w:p w:rsidR="00CA522F" w:rsidRPr="002D1B11" w:rsidRDefault="00597AD1" w:rsidP="00604A57">
      <w:pPr>
        <w:pStyle w:val="TEXTO3-COMBOLINHAS"/>
        <w:rPr>
          <w:rFonts w:ascii="Tahoma" w:hAnsi="Tahoma" w:cs="Tahoma"/>
        </w:rPr>
      </w:pPr>
      <w:r w:rsidRPr="002D1B11">
        <w:rPr>
          <w:rFonts w:ascii="Tahoma" w:hAnsi="Tahoma" w:cs="Tahoma"/>
        </w:rPr>
        <w:t xml:space="preserve">Análise de </w:t>
      </w:r>
      <w:r w:rsidR="00FF489D" w:rsidRPr="002D1B11">
        <w:rPr>
          <w:rFonts w:ascii="Tahoma" w:hAnsi="Tahoma" w:cs="Tahoma"/>
        </w:rPr>
        <w:t>v</w:t>
      </w:r>
      <w:r w:rsidRPr="002D1B11">
        <w:rPr>
          <w:rFonts w:ascii="Tahoma" w:hAnsi="Tahoma" w:cs="Tahoma"/>
        </w:rPr>
        <w:t xml:space="preserve">iabilidade da </w:t>
      </w:r>
      <w:r w:rsidR="00FF489D" w:rsidRPr="002D1B11">
        <w:rPr>
          <w:rFonts w:ascii="Tahoma" w:hAnsi="Tahoma" w:cs="Tahoma"/>
        </w:rPr>
        <w:t>c</w:t>
      </w:r>
      <w:r w:rsidRPr="002D1B11">
        <w:rPr>
          <w:rFonts w:ascii="Tahoma" w:hAnsi="Tahoma" w:cs="Tahoma"/>
        </w:rPr>
        <w:t>ontratação</w:t>
      </w:r>
      <w:r w:rsidR="00CA522F" w:rsidRPr="002D1B11">
        <w:rPr>
          <w:rFonts w:ascii="Tahoma" w:hAnsi="Tahoma" w:cs="Tahoma"/>
        </w:rPr>
        <w:t>;</w:t>
      </w:r>
    </w:p>
    <w:p w:rsidR="00CA522F" w:rsidRPr="002D1B11" w:rsidRDefault="00597AD1" w:rsidP="00604A57">
      <w:pPr>
        <w:pStyle w:val="TEXTO3-COMBOLINHAS"/>
        <w:rPr>
          <w:rFonts w:ascii="Tahoma" w:hAnsi="Tahoma" w:cs="Tahoma"/>
        </w:rPr>
      </w:pPr>
      <w:r w:rsidRPr="002D1B11">
        <w:rPr>
          <w:rFonts w:ascii="Tahoma" w:hAnsi="Tahoma" w:cs="Tahoma"/>
        </w:rPr>
        <w:t xml:space="preserve">Plano de </w:t>
      </w:r>
      <w:r w:rsidR="00FF489D" w:rsidRPr="002D1B11">
        <w:rPr>
          <w:rFonts w:ascii="Tahoma" w:hAnsi="Tahoma" w:cs="Tahoma"/>
        </w:rPr>
        <w:t>s</w:t>
      </w:r>
      <w:r w:rsidRPr="002D1B11">
        <w:rPr>
          <w:rFonts w:ascii="Tahoma" w:hAnsi="Tahoma" w:cs="Tahoma"/>
        </w:rPr>
        <w:t>ustentação</w:t>
      </w:r>
      <w:r w:rsidR="00CA522F" w:rsidRPr="002D1B11">
        <w:rPr>
          <w:rFonts w:ascii="Tahoma" w:hAnsi="Tahoma" w:cs="Tahoma"/>
        </w:rPr>
        <w:t>;</w:t>
      </w:r>
    </w:p>
    <w:p w:rsidR="00452BB9" w:rsidRPr="002D1B11" w:rsidRDefault="00597AD1" w:rsidP="00604A57">
      <w:pPr>
        <w:pStyle w:val="TEXTO3-COMBOLINHAS"/>
        <w:rPr>
          <w:rFonts w:ascii="Tahoma" w:hAnsi="Tahoma" w:cs="Tahoma"/>
        </w:rPr>
      </w:pPr>
      <w:r w:rsidRPr="002D1B11">
        <w:rPr>
          <w:rFonts w:ascii="Tahoma" w:hAnsi="Tahoma" w:cs="Tahoma"/>
        </w:rPr>
        <w:t xml:space="preserve">Análise de </w:t>
      </w:r>
      <w:r w:rsidR="00FF489D" w:rsidRPr="002D1B11">
        <w:rPr>
          <w:rFonts w:ascii="Tahoma" w:hAnsi="Tahoma" w:cs="Tahoma"/>
        </w:rPr>
        <w:t>r</w:t>
      </w:r>
      <w:r w:rsidRPr="002D1B11">
        <w:rPr>
          <w:rFonts w:ascii="Tahoma" w:hAnsi="Tahoma" w:cs="Tahoma"/>
        </w:rPr>
        <w:t>isco</w:t>
      </w:r>
      <w:r w:rsidR="00452BB9" w:rsidRPr="002D1B11">
        <w:rPr>
          <w:rFonts w:ascii="Tahoma" w:hAnsi="Tahoma" w:cs="Tahoma"/>
        </w:rPr>
        <w:t>;</w:t>
      </w:r>
    </w:p>
    <w:p w:rsidR="00452BB9" w:rsidRPr="002D1B11" w:rsidRDefault="00597AD1" w:rsidP="00213283">
      <w:pPr>
        <w:pStyle w:val="TEXTO3-COMBOLINHAS"/>
        <w:rPr>
          <w:rFonts w:ascii="Tahoma" w:hAnsi="Tahoma" w:cs="Tahoma"/>
        </w:rPr>
      </w:pPr>
      <w:r w:rsidRPr="002D1B11">
        <w:rPr>
          <w:rFonts w:ascii="Tahoma" w:hAnsi="Tahoma" w:cs="Tahoma"/>
        </w:rPr>
        <w:t xml:space="preserve">Estratégia da </w:t>
      </w:r>
      <w:r w:rsidR="00FF489D" w:rsidRPr="002D1B11">
        <w:rPr>
          <w:rFonts w:ascii="Tahoma" w:hAnsi="Tahoma" w:cs="Tahoma"/>
        </w:rPr>
        <w:t>c</w:t>
      </w:r>
      <w:r w:rsidRPr="002D1B11">
        <w:rPr>
          <w:rFonts w:ascii="Tahoma" w:hAnsi="Tahoma" w:cs="Tahoma"/>
        </w:rPr>
        <w:t>ontratação</w:t>
      </w:r>
      <w:r w:rsidR="00452BB9" w:rsidRPr="002D1B11">
        <w:rPr>
          <w:rFonts w:ascii="Tahoma" w:hAnsi="Tahoma" w:cs="Tahoma"/>
        </w:rPr>
        <w:t>;</w:t>
      </w:r>
    </w:p>
    <w:p w:rsidR="00804A0C" w:rsidRPr="002D1B11" w:rsidRDefault="00597AD1" w:rsidP="00213283">
      <w:pPr>
        <w:pStyle w:val="TEXTO3-COMBOLINHAS"/>
        <w:rPr>
          <w:rFonts w:ascii="Tahoma" w:hAnsi="Tahoma" w:cs="Tahoma"/>
          <w:szCs w:val="20"/>
        </w:rPr>
      </w:pPr>
      <w:r w:rsidRPr="002D1B11">
        <w:rPr>
          <w:rFonts w:ascii="Tahoma" w:hAnsi="Tahoma" w:cs="Tahoma"/>
        </w:rPr>
        <w:t xml:space="preserve">Termo de </w:t>
      </w:r>
      <w:r w:rsidR="00FF489D" w:rsidRPr="002D1B11">
        <w:rPr>
          <w:rFonts w:ascii="Tahoma" w:hAnsi="Tahoma" w:cs="Tahoma"/>
        </w:rPr>
        <w:t>r</w:t>
      </w:r>
      <w:r w:rsidRPr="002D1B11">
        <w:rPr>
          <w:rFonts w:ascii="Tahoma" w:hAnsi="Tahoma" w:cs="Tahoma"/>
        </w:rPr>
        <w:t xml:space="preserve">eferência / </w:t>
      </w:r>
      <w:r w:rsidR="00FF489D" w:rsidRPr="002D1B11">
        <w:rPr>
          <w:rFonts w:ascii="Tahoma" w:hAnsi="Tahoma" w:cs="Tahoma"/>
        </w:rPr>
        <w:t>p</w:t>
      </w:r>
      <w:r w:rsidRPr="002D1B11">
        <w:rPr>
          <w:rFonts w:ascii="Tahoma" w:hAnsi="Tahoma" w:cs="Tahoma"/>
        </w:rPr>
        <w:t xml:space="preserve">rojeto </w:t>
      </w:r>
      <w:r w:rsidR="00FF489D" w:rsidRPr="002D1B11">
        <w:rPr>
          <w:rFonts w:ascii="Tahoma" w:hAnsi="Tahoma" w:cs="Tahoma"/>
        </w:rPr>
        <w:t>b</w:t>
      </w:r>
      <w:r w:rsidRPr="002D1B11">
        <w:rPr>
          <w:rFonts w:ascii="Tahoma" w:hAnsi="Tahoma" w:cs="Tahoma"/>
        </w:rPr>
        <w:t>ásico</w:t>
      </w:r>
      <w:r w:rsidR="0053158E" w:rsidRPr="002D1B11">
        <w:rPr>
          <w:rFonts w:ascii="Tahoma" w:hAnsi="Tahoma" w:cs="Tahoma"/>
        </w:rPr>
        <w:t>.</w:t>
      </w:r>
    </w:p>
    <w:p w:rsidR="0078539A" w:rsidRPr="002D1B11" w:rsidRDefault="0078539A" w:rsidP="0078539A">
      <w:pPr>
        <w:pStyle w:val="TEXTO3-COMBOLINHAS"/>
        <w:numPr>
          <w:ilvl w:val="0"/>
          <w:numId w:val="0"/>
        </w:numPr>
        <w:ind w:left="1702"/>
        <w:rPr>
          <w:rFonts w:ascii="Tahoma" w:hAnsi="Tahoma" w:cs="Tahoma"/>
        </w:rPr>
      </w:pPr>
    </w:p>
    <w:p w:rsidR="0078539A" w:rsidRPr="002D1B11" w:rsidRDefault="0078539A" w:rsidP="0078539A">
      <w:pPr>
        <w:pStyle w:val="TEXTO3-COMBOLINHAS"/>
        <w:numPr>
          <w:ilvl w:val="0"/>
          <w:numId w:val="0"/>
        </w:numPr>
        <w:ind w:left="1702"/>
        <w:rPr>
          <w:rFonts w:ascii="Tahoma" w:hAnsi="Tahoma" w:cs="Tahoma"/>
          <w:szCs w:val="20"/>
        </w:rPr>
      </w:pPr>
      <w:r w:rsidRPr="002D1B11">
        <w:rPr>
          <w:rFonts w:ascii="Tahoma" w:hAnsi="Tahoma" w:cs="Tahoma"/>
        </w:rPr>
        <w:br w:type="page"/>
      </w:r>
    </w:p>
    <w:p w:rsidR="00D67F04" w:rsidRPr="002D1B11" w:rsidRDefault="00043C06" w:rsidP="003551B2">
      <w:pPr>
        <w:pStyle w:val="TITULO-SUBITULOXXX"/>
        <w:numPr>
          <w:ilvl w:val="2"/>
          <w:numId w:val="94"/>
        </w:numPr>
        <w:tabs>
          <w:tab w:val="clear" w:pos="1701"/>
          <w:tab w:val="left" w:pos="1134"/>
        </w:tabs>
        <w:ind w:hanging="2138"/>
        <w:rPr>
          <w:rFonts w:ascii="Tahoma" w:hAnsi="Tahoma" w:cs="Tahoma"/>
          <w:b/>
        </w:rPr>
      </w:pPr>
      <w:bookmarkStart w:id="32" w:name="_Toc306008252"/>
      <w:r w:rsidRPr="002D1B11">
        <w:rPr>
          <w:rFonts w:ascii="Tahoma" w:hAnsi="Tahoma" w:cs="Tahoma"/>
          <w:b/>
        </w:rPr>
        <w:t>DIAGRAMA DO PROCESSO</w:t>
      </w:r>
      <w:bookmarkEnd w:id="32"/>
    </w:p>
    <w:p w:rsidR="0096114E" w:rsidRDefault="00955B74" w:rsidP="00C06855">
      <w:pPr>
        <w:pStyle w:val="Legenda"/>
        <w:rPr>
          <w:rFonts w:ascii="Tahoma" w:hAnsi="Tahoma" w:cs="Tahoma"/>
          <w:noProof/>
          <w:lang w:eastAsia="pt-BR"/>
        </w:rPr>
      </w:pPr>
      <w:r w:rsidRPr="00761EDA">
        <w:rPr>
          <w:rFonts w:ascii="Tahoma" w:hAnsi="Tahoma" w:cs="Tahoma"/>
          <w:noProof/>
          <w:lang w:eastAsia="pt-BR"/>
        </w:rPr>
        <w:pict>
          <v:shape id="Imagem 4" o:spid="_x0000_i1029" type="#_x0000_t75" style="width:434.25pt;height:240pt;visibility:visible">
            <v:imagedata r:id="rId20" o:title=""/>
          </v:shape>
        </w:pict>
      </w:r>
    </w:p>
    <w:p w:rsidR="004D51AD" w:rsidRPr="004D51AD" w:rsidRDefault="004D51AD" w:rsidP="004D51AD">
      <w:pPr>
        <w:rPr>
          <w:lang w:eastAsia="pt-BR"/>
        </w:rPr>
      </w:pPr>
    </w:p>
    <w:p w:rsidR="0096114E" w:rsidRPr="002D1B11" w:rsidRDefault="0096114E" w:rsidP="00C06855">
      <w:pPr>
        <w:rPr>
          <w:rFonts w:ascii="Tahoma" w:hAnsi="Tahoma" w:cs="Tahoma"/>
        </w:rPr>
        <w:sectPr w:rsidR="0096114E" w:rsidRPr="002D1B11" w:rsidSect="0078539A">
          <w:headerReference w:type="first" r:id="rId21"/>
          <w:pgSz w:w="11906" w:h="16838"/>
          <w:pgMar w:top="1134" w:right="1134" w:bottom="1134" w:left="1418" w:header="680" w:footer="284" w:gutter="0"/>
          <w:cols w:space="708"/>
          <w:titlePg/>
          <w:docGrid w:linePitch="360"/>
        </w:sectPr>
      </w:pPr>
    </w:p>
    <w:p w:rsidR="00853709" w:rsidRPr="002D1B11" w:rsidRDefault="009A4F12" w:rsidP="00583146">
      <w:pPr>
        <w:pStyle w:val="TITULO-SUBTITULOXX"/>
        <w:tabs>
          <w:tab w:val="left" w:pos="567"/>
        </w:tabs>
        <w:spacing w:before="0" w:line="360" w:lineRule="exact"/>
        <w:ind w:left="1213" w:right="566" w:hanging="1213"/>
        <w:rPr>
          <w:rFonts w:ascii="Tahoma" w:hAnsi="Tahoma" w:cs="Tahoma"/>
          <w:b/>
        </w:rPr>
      </w:pPr>
      <w:bookmarkStart w:id="33" w:name="_Toc306008253"/>
      <w:r>
        <w:rPr>
          <w:rFonts w:ascii="Tahoma" w:hAnsi="Tahoma" w:cs="Tahoma"/>
          <w:b/>
        </w:rPr>
        <w:t>– D</w:t>
      </w:r>
      <w:r w:rsidR="00E602BA" w:rsidRPr="002D1B11">
        <w:rPr>
          <w:rFonts w:ascii="Tahoma" w:hAnsi="Tahoma" w:cs="Tahoma"/>
          <w:b/>
        </w:rPr>
        <w:t>ESCRIÇÃO DAS ATIVIDADES</w:t>
      </w:r>
      <w:bookmarkEnd w:id="33"/>
    </w:p>
    <w:p w:rsidR="001C45C4" w:rsidRPr="002D1B11" w:rsidRDefault="001C45C4" w:rsidP="0078539A">
      <w:pPr>
        <w:spacing w:line="360" w:lineRule="exact"/>
        <w:rPr>
          <w:rFonts w:ascii="Tahoma" w:hAnsi="Tahoma" w:cs="Tahoma"/>
          <w:b/>
        </w:rPr>
      </w:pPr>
    </w:p>
    <w:p w:rsidR="00853709" w:rsidRPr="002D1B11" w:rsidRDefault="009A4F12" w:rsidP="001F01D1">
      <w:pPr>
        <w:pStyle w:val="TITULO-SUBITULOXXX"/>
        <w:numPr>
          <w:ilvl w:val="0"/>
          <w:numId w:val="0"/>
        </w:numPr>
        <w:tabs>
          <w:tab w:val="clear" w:pos="1701"/>
          <w:tab w:val="left" w:pos="1560"/>
        </w:tabs>
        <w:ind w:left="1702" w:hanging="1702"/>
        <w:rPr>
          <w:rFonts w:ascii="Tahoma" w:hAnsi="Tahoma" w:cs="Tahoma"/>
          <w:b/>
        </w:rPr>
      </w:pPr>
      <w:bookmarkStart w:id="34" w:name="_Toc291576027"/>
      <w:bookmarkStart w:id="35" w:name="_Toc291576092"/>
      <w:bookmarkStart w:id="36" w:name="_Toc291576209"/>
      <w:bookmarkStart w:id="37" w:name="_Toc291599776"/>
      <w:bookmarkStart w:id="38" w:name="_Toc291599921"/>
      <w:bookmarkStart w:id="39" w:name="_Toc291838614"/>
      <w:bookmarkStart w:id="40" w:name="_Toc291838777"/>
      <w:bookmarkStart w:id="41" w:name="_Toc292090738"/>
      <w:bookmarkStart w:id="42" w:name="_Toc292120059"/>
      <w:bookmarkStart w:id="43" w:name="_Toc291576028"/>
      <w:bookmarkStart w:id="44" w:name="_Toc291576093"/>
      <w:bookmarkStart w:id="45" w:name="_Toc291576210"/>
      <w:bookmarkStart w:id="46" w:name="_Toc291599777"/>
      <w:bookmarkStart w:id="47" w:name="_Toc291599922"/>
      <w:bookmarkStart w:id="48" w:name="_Toc291838615"/>
      <w:bookmarkStart w:id="49" w:name="_Toc291838778"/>
      <w:bookmarkStart w:id="50" w:name="_Toc292090739"/>
      <w:bookmarkStart w:id="51" w:name="_Toc292120060"/>
      <w:bookmarkStart w:id="52" w:name="_Toc291576029"/>
      <w:bookmarkStart w:id="53" w:name="_Toc291576094"/>
      <w:bookmarkStart w:id="54" w:name="_Toc291576211"/>
      <w:bookmarkStart w:id="55" w:name="_Toc291599778"/>
      <w:bookmarkStart w:id="56" w:name="_Toc291599923"/>
      <w:bookmarkStart w:id="57" w:name="_Toc291838616"/>
      <w:bookmarkStart w:id="58" w:name="_Toc291838779"/>
      <w:bookmarkStart w:id="59" w:name="_Toc292090740"/>
      <w:bookmarkStart w:id="60" w:name="_Toc292120061"/>
      <w:bookmarkStart w:id="61" w:name="_Toc291576030"/>
      <w:bookmarkStart w:id="62" w:name="_Toc291576095"/>
      <w:bookmarkStart w:id="63" w:name="_Toc291576212"/>
      <w:bookmarkStart w:id="64" w:name="_Toc291599779"/>
      <w:bookmarkStart w:id="65" w:name="_Toc291599924"/>
      <w:bookmarkStart w:id="66" w:name="_Toc291838617"/>
      <w:bookmarkStart w:id="67" w:name="_Toc291838780"/>
      <w:bookmarkStart w:id="68" w:name="_Toc292090741"/>
      <w:bookmarkStart w:id="69" w:name="_Toc292120062"/>
      <w:bookmarkStart w:id="70" w:name="_Toc291576031"/>
      <w:bookmarkStart w:id="71" w:name="_Toc291576096"/>
      <w:bookmarkStart w:id="72" w:name="_Toc291576213"/>
      <w:bookmarkStart w:id="73" w:name="_Toc291599780"/>
      <w:bookmarkStart w:id="74" w:name="_Toc291599925"/>
      <w:bookmarkStart w:id="75" w:name="_Toc291838618"/>
      <w:bookmarkStart w:id="76" w:name="_Toc291838781"/>
      <w:bookmarkStart w:id="77" w:name="_Toc292090742"/>
      <w:bookmarkStart w:id="78" w:name="_Toc292120063"/>
      <w:bookmarkStart w:id="79" w:name="_Toc291576032"/>
      <w:bookmarkStart w:id="80" w:name="_Toc291576097"/>
      <w:bookmarkStart w:id="81" w:name="_Toc291576214"/>
      <w:bookmarkStart w:id="82" w:name="_Toc291599781"/>
      <w:bookmarkStart w:id="83" w:name="_Toc291599926"/>
      <w:bookmarkStart w:id="84" w:name="_Toc291838619"/>
      <w:bookmarkStart w:id="85" w:name="_Toc291838782"/>
      <w:bookmarkStart w:id="86" w:name="_Toc292090743"/>
      <w:bookmarkStart w:id="87" w:name="_Toc292120064"/>
      <w:bookmarkStart w:id="88" w:name="_Toc30600825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ascii="Tahoma" w:hAnsi="Tahoma" w:cs="Tahoma"/>
          <w:b/>
        </w:rPr>
        <w:t>6.3.1 – P</w:t>
      </w:r>
      <w:r w:rsidR="00043C06" w:rsidRPr="002D1B11">
        <w:rPr>
          <w:rFonts w:ascii="Tahoma" w:hAnsi="Tahoma" w:cs="Tahoma"/>
          <w:b/>
        </w:rPr>
        <w:t>CTI-P1: INICIAÇÃO</w:t>
      </w:r>
      <w:bookmarkEnd w:id="88"/>
    </w:p>
    <w:p w:rsidR="00F06503" w:rsidRPr="002D1B11" w:rsidRDefault="00F06503" w:rsidP="00C06855">
      <w:pPr>
        <w:rPr>
          <w:rFonts w:ascii="Tahoma" w:hAnsi="Tahoma" w:cs="Tahoma"/>
        </w:rPr>
      </w:pPr>
    </w:p>
    <w:p w:rsidR="003C6BD4" w:rsidRPr="002D1B11" w:rsidRDefault="00761EDA" w:rsidP="000A7C7D">
      <w:pPr>
        <w:pStyle w:val="TEXTO1"/>
        <w:rPr>
          <w:rFonts w:ascii="Tahoma" w:hAnsi="Tahoma" w:cs="Tahoma"/>
        </w:rPr>
      </w:pPr>
      <w:r>
        <w:rPr>
          <w:rFonts w:ascii="Tahoma" w:hAnsi="Tahoma" w:cs="Tahoma"/>
          <w:noProof/>
        </w:rPr>
        <w:pict>
          <v:shape id="_x0000_s1027" type="#_x0000_t75" style="position:absolute;left:0;text-align:left;margin-left:0;margin-top:4.65pt;width:1in;height:63pt;z-index:251612160;visibility:visible;mso-position-horizontal:left;mso-position-horizontal-relative:margin">
            <v:imagedata r:id="rId22" o:title=""/>
            <w10:wrap type="square" anchorx="margin"/>
          </v:shape>
        </w:pict>
      </w:r>
      <w:r w:rsidR="005414D5" w:rsidRPr="002D1B11">
        <w:rPr>
          <w:rFonts w:ascii="Tahoma" w:hAnsi="Tahoma" w:cs="Tahoma"/>
        </w:rPr>
        <w:t xml:space="preserve">O processo de </w:t>
      </w:r>
      <w:r w:rsidR="00642038" w:rsidRPr="002D1B11">
        <w:rPr>
          <w:rFonts w:ascii="Tahoma" w:hAnsi="Tahoma" w:cs="Tahoma"/>
        </w:rPr>
        <w:t>i</w:t>
      </w:r>
      <w:r w:rsidR="005414D5" w:rsidRPr="002D1B11">
        <w:rPr>
          <w:rFonts w:ascii="Tahoma" w:hAnsi="Tahoma" w:cs="Tahoma"/>
        </w:rPr>
        <w:t xml:space="preserve">niciação tem a finalidade de validar o </w:t>
      </w:r>
      <w:r w:rsidR="003754DF" w:rsidRPr="002D1B11">
        <w:rPr>
          <w:rFonts w:ascii="Tahoma" w:hAnsi="Tahoma" w:cs="Tahoma"/>
          <w:i/>
          <w:iCs/>
        </w:rPr>
        <w:t>d</w:t>
      </w:r>
      <w:r w:rsidR="005414D5" w:rsidRPr="002D1B11">
        <w:rPr>
          <w:rFonts w:ascii="Tahoma" w:hAnsi="Tahoma" w:cs="Tahoma"/>
          <w:i/>
          <w:iCs/>
        </w:rPr>
        <w:t xml:space="preserve">ocumento de </w:t>
      </w:r>
      <w:r w:rsidR="003754DF" w:rsidRPr="002D1B11">
        <w:rPr>
          <w:rFonts w:ascii="Tahoma" w:hAnsi="Tahoma" w:cs="Tahoma"/>
          <w:i/>
          <w:iCs/>
        </w:rPr>
        <w:t>o</w:t>
      </w:r>
      <w:r w:rsidR="005414D5" w:rsidRPr="002D1B11">
        <w:rPr>
          <w:rFonts w:ascii="Tahoma" w:hAnsi="Tahoma" w:cs="Tahoma"/>
          <w:i/>
          <w:iCs/>
        </w:rPr>
        <w:t xml:space="preserve">ficialização da </w:t>
      </w:r>
      <w:r w:rsidR="003754DF" w:rsidRPr="002D1B11">
        <w:rPr>
          <w:rFonts w:ascii="Tahoma" w:hAnsi="Tahoma" w:cs="Tahoma"/>
          <w:i/>
          <w:iCs/>
        </w:rPr>
        <w:t>d</w:t>
      </w:r>
      <w:r w:rsidR="005414D5" w:rsidRPr="002D1B11">
        <w:rPr>
          <w:rFonts w:ascii="Tahoma" w:hAnsi="Tahoma" w:cs="Tahoma"/>
          <w:i/>
          <w:iCs/>
        </w:rPr>
        <w:t>emanda</w:t>
      </w:r>
      <w:r w:rsidR="005414D5" w:rsidRPr="002D1B11">
        <w:rPr>
          <w:rFonts w:ascii="Tahoma" w:hAnsi="Tahoma" w:cs="Tahoma"/>
        </w:rPr>
        <w:t xml:space="preserve">. </w:t>
      </w:r>
    </w:p>
    <w:p w:rsidR="00313BDB" w:rsidRPr="002D1B11" w:rsidRDefault="00313BDB" w:rsidP="00C10ED1">
      <w:pPr>
        <w:pStyle w:val="TEXTO1"/>
        <w:spacing w:after="0"/>
        <w:rPr>
          <w:rFonts w:ascii="Tahoma" w:hAnsi="Tahoma" w:cs="Tahoma"/>
          <w:b/>
        </w:rPr>
      </w:pPr>
      <w:r w:rsidRPr="002D1B11">
        <w:rPr>
          <w:rFonts w:ascii="Tahoma" w:hAnsi="Tahoma" w:cs="Tahoma"/>
        </w:rPr>
        <w:t xml:space="preserve">Todas as atividades deste processo estão detalhadas </w:t>
      </w:r>
      <w:r w:rsidR="00424CA3" w:rsidRPr="002D1B11">
        <w:rPr>
          <w:rFonts w:ascii="Tahoma" w:hAnsi="Tahoma" w:cs="Tahoma"/>
        </w:rPr>
        <w:t xml:space="preserve">no </w:t>
      </w:r>
      <w:r w:rsidR="00424CA3" w:rsidRPr="002D1B11">
        <w:rPr>
          <w:rFonts w:ascii="Tahoma" w:hAnsi="Tahoma" w:cs="Tahoma"/>
          <w:b/>
        </w:rPr>
        <w:t>ANEXO</w:t>
      </w:r>
      <w:r w:rsidRPr="002D1B11">
        <w:rPr>
          <w:rFonts w:ascii="Tahoma" w:hAnsi="Tahoma" w:cs="Tahoma"/>
          <w:b/>
        </w:rPr>
        <w:t xml:space="preserve"> </w:t>
      </w:r>
      <w:r w:rsidR="00424CA3" w:rsidRPr="002D1B11">
        <w:rPr>
          <w:rFonts w:ascii="Tahoma" w:hAnsi="Tahoma" w:cs="Tahoma"/>
          <w:b/>
        </w:rPr>
        <w:t>I</w:t>
      </w:r>
      <w:r w:rsidRPr="002D1B11">
        <w:rPr>
          <w:rFonts w:ascii="Tahoma" w:hAnsi="Tahoma" w:cs="Tahoma"/>
          <w:b/>
        </w:rPr>
        <w:t>.</w:t>
      </w:r>
    </w:p>
    <w:p w:rsidR="00424CA3" w:rsidRPr="002D1B11" w:rsidRDefault="00424CA3" w:rsidP="00C10ED1">
      <w:pPr>
        <w:rPr>
          <w:rFonts w:ascii="Tahoma" w:hAnsi="Tahoma" w:cs="Tahoma"/>
        </w:rPr>
      </w:pPr>
    </w:p>
    <w:p w:rsidR="006B3E5C" w:rsidRPr="002D1B11" w:rsidRDefault="009A4F12" w:rsidP="003551B2">
      <w:pPr>
        <w:pStyle w:val="TITULO-SUBITULOXXX"/>
        <w:numPr>
          <w:ilvl w:val="2"/>
          <w:numId w:val="95"/>
        </w:numPr>
        <w:tabs>
          <w:tab w:val="clear" w:pos="709"/>
          <w:tab w:val="left" w:pos="851"/>
        </w:tabs>
        <w:ind w:hanging="2279"/>
        <w:rPr>
          <w:rFonts w:ascii="Tahoma" w:hAnsi="Tahoma" w:cs="Tahoma"/>
          <w:b/>
        </w:rPr>
      </w:pPr>
      <w:bookmarkStart w:id="89" w:name="_Toc306008255"/>
      <w:r>
        <w:rPr>
          <w:rFonts w:ascii="Tahoma" w:hAnsi="Tahoma" w:cs="Tahoma"/>
          <w:b/>
        </w:rPr>
        <w:t xml:space="preserve">– </w:t>
      </w:r>
      <w:r w:rsidR="00043C06" w:rsidRPr="002D1B11">
        <w:rPr>
          <w:rFonts w:ascii="Tahoma" w:hAnsi="Tahoma" w:cs="Tahoma"/>
          <w:b/>
        </w:rPr>
        <w:t>ANÁLISE DE VIABILIDADE DA CONTRATAÇÃO</w:t>
      </w:r>
      <w:bookmarkEnd w:id="89"/>
      <w:r w:rsidR="00043C06" w:rsidRPr="002D1B11">
        <w:rPr>
          <w:rFonts w:ascii="Tahoma" w:hAnsi="Tahoma" w:cs="Tahoma"/>
          <w:b/>
        </w:rPr>
        <w:t xml:space="preserve"> </w:t>
      </w:r>
    </w:p>
    <w:p w:rsidR="00F06503" w:rsidRPr="002D1B11" w:rsidRDefault="00F06503" w:rsidP="00C06855">
      <w:pPr>
        <w:rPr>
          <w:rFonts w:ascii="Tahoma" w:hAnsi="Tahoma" w:cs="Tahoma"/>
        </w:rPr>
      </w:pPr>
    </w:p>
    <w:p w:rsidR="009E5AC5" w:rsidRPr="002D1B11" w:rsidRDefault="00761EDA" w:rsidP="009E5AC5">
      <w:pPr>
        <w:pStyle w:val="TEXTO1"/>
        <w:spacing w:after="0"/>
        <w:rPr>
          <w:rFonts w:ascii="Tahoma" w:hAnsi="Tahoma" w:cs="Tahoma"/>
          <w:b/>
        </w:rPr>
      </w:pPr>
      <w:r w:rsidRPr="00761EDA">
        <w:rPr>
          <w:rFonts w:ascii="Tahoma" w:hAnsi="Tahoma" w:cs="Tahoma"/>
          <w:noProof/>
        </w:rPr>
        <w:pict>
          <v:shape id="Imagem 13" o:spid="_x0000_s1028" type="#_x0000_t75" style="position:absolute;left:0;text-align:left;margin-left:-6.75pt;margin-top:.85pt;width:88.5pt;height:72.75pt;z-index:251613184;visibility:visible;mso-position-horizontal-relative:margin">
            <v:imagedata r:id="rId23" o:title=""/>
            <w10:wrap type="square" anchorx="margin"/>
          </v:shape>
        </w:pict>
      </w:r>
      <w:r w:rsidR="005414D5" w:rsidRPr="002D1B11">
        <w:rPr>
          <w:rFonts w:ascii="Tahoma" w:hAnsi="Tahoma" w:cs="Tahoma"/>
        </w:rPr>
        <w:t xml:space="preserve">O processo de </w:t>
      </w:r>
      <w:r w:rsidR="00866C0C" w:rsidRPr="002D1B11">
        <w:rPr>
          <w:rFonts w:ascii="Tahoma" w:hAnsi="Tahoma" w:cs="Tahoma"/>
        </w:rPr>
        <w:t>a</w:t>
      </w:r>
      <w:r w:rsidR="005414D5" w:rsidRPr="002D1B11">
        <w:rPr>
          <w:rFonts w:ascii="Tahoma" w:hAnsi="Tahoma" w:cs="Tahoma"/>
        </w:rPr>
        <w:t xml:space="preserve">nálise de </w:t>
      </w:r>
      <w:r w:rsidR="00866C0C" w:rsidRPr="002D1B11">
        <w:rPr>
          <w:rFonts w:ascii="Tahoma" w:hAnsi="Tahoma" w:cs="Tahoma"/>
        </w:rPr>
        <w:t>v</w:t>
      </w:r>
      <w:r w:rsidR="005414D5" w:rsidRPr="002D1B11">
        <w:rPr>
          <w:rFonts w:ascii="Tahoma" w:hAnsi="Tahoma" w:cs="Tahoma"/>
        </w:rPr>
        <w:t xml:space="preserve">iabilidade da </w:t>
      </w:r>
      <w:r w:rsidR="00866C0C" w:rsidRPr="002D1B11">
        <w:rPr>
          <w:rFonts w:ascii="Tahoma" w:hAnsi="Tahoma" w:cs="Tahoma"/>
        </w:rPr>
        <w:t>c</w:t>
      </w:r>
      <w:r w:rsidR="005414D5" w:rsidRPr="002D1B11">
        <w:rPr>
          <w:rFonts w:ascii="Tahoma" w:hAnsi="Tahoma" w:cs="Tahoma"/>
        </w:rPr>
        <w:t xml:space="preserve">ontratação tem a finalidade de produzir o </w:t>
      </w:r>
      <w:r w:rsidR="00866C0C" w:rsidRPr="002D1B11">
        <w:rPr>
          <w:rFonts w:ascii="Tahoma" w:hAnsi="Tahoma" w:cs="Tahoma"/>
        </w:rPr>
        <w:t>documento</w:t>
      </w:r>
      <w:r w:rsidR="005414D5" w:rsidRPr="002D1B11">
        <w:rPr>
          <w:rFonts w:ascii="Tahoma" w:hAnsi="Tahoma" w:cs="Tahoma"/>
        </w:rPr>
        <w:t xml:space="preserve"> </w:t>
      </w:r>
      <w:r w:rsidR="00866C0C" w:rsidRPr="002D1B11">
        <w:rPr>
          <w:rFonts w:ascii="Tahoma" w:hAnsi="Tahoma" w:cs="Tahoma"/>
          <w:i/>
          <w:iCs/>
        </w:rPr>
        <w:t>a</w:t>
      </w:r>
      <w:r w:rsidR="005414D5" w:rsidRPr="002D1B11">
        <w:rPr>
          <w:rFonts w:ascii="Tahoma" w:hAnsi="Tahoma" w:cs="Tahoma"/>
          <w:i/>
          <w:iCs/>
        </w:rPr>
        <w:t xml:space="preserve">nálise de </w:t>
      </w:r>
      <w:r w:rsidR="00866C0C" w:rsidRPr="002D1B11">
        <w:rPr>
          <w:rFonts w:ascii="Tahoma" w:hAnsi="Tahoma" w:cs="Tahoma"/>
          <w:i/>
          <w:iCs/>
        </w:rPr>
        <w:t>v</w:t>
      </w:r>
      <w:r w:rsidR="005414D5" w:rsidRPr="002D1B11">
        <w:rPr>
          <w:rFonts w:ascii="Tahoma" w:hAnsi="Tahoma" w:cs="Tahoma"/>
          <w:i/>
          <w:iCs/>
        </w:rPr>
        <w:t xml:space="preserve">iabilidade da </w:t>
      </w:r>
      <w:r w:rsidR="00866C0C" w:rsidRPr="002D1B11">
        <w:rPr>
          <w:rFonts w:ascii="Tahoma" w:hAnsi="Tahoma" w:cs="Tahoma"/>
          <w:i/>
          <w:iCs/>
        </w:rPr>
        <w:t>c</w:t>
      </w:r>
      <w:r w:rsidR="005414D5" w:rsidRPr="002D1B11">
        <w:rPr>
          <w:rFonts w:ascii="Tahoma" w:hAnsi="Tahoma" w:cs="Tahoma"/>
          <w:i/>
          <w:iCs/>
        </w:rPr>
        <w:t>ontratação</w:t>
      </w:r>
      <w:r w:rsidR="005414D5" w:rsidRPr="002D1B11">
        <w:rPr>
          <w:rFonts w:ascii="Tahoma" w:hAnsi="Tahoma" w:cs="Tahoma"/>
        </w:rPr>
        <w:t xml:space="preserve">. </w:t>
      </w:r>
      <w:r w:rsidR="009E5AC5" w:rsidRPr="002D1B11">
        <w:rPr>
          <w:rFonts w:ascii="Tahoma" w:hAnsi="Tahoma" w:cs="Tahoma"/>
        </w:rPr>
        <w:t xml:space="preserve">Todas as atividades deste processo estão detalhadas no </w:t>
      </w:r>
      <w:r w:rsidR="009E5AC5" w:rsidRPr="002D1B11">
        <w:rPr>
          <w:rFonts w:ascii="Tahoma" w:hAnsi="Tahoma" w:cs="Tahoma"/>
          <w:b/>
        </w:rPr>
        <w:t>ANEXO II.</w:t>
      </w:r>
    </w:p>
    <w:p w:rsidR="005414D5" w:rsidRPr="002D1B11" w:rsidRDefault="005414D5" w:rsidP="000A7C7D">
      <w:pPr>
        <w:pStyle w:val="TEXTO1"/>
        <w:rPr>
          <w:rFonts w:ascii="Tahoma" w:hAnsi="Tahoma" w:cs="Tahoma"/>
        </w:rPr>
      </w:pPr>
    </w:p>
    <w:p w:rsidR="00F17A24" w:rsidRPr="002D1B11" w:rsidRDefault="00955B74" w:rsidP="00C06855">
      <w:pPr>
        <w:rPr>
          <w:rFonts w:ascii="Tahoma" w:hAnsi="Tahoma" w:cs="Tahoma"/>
          <w:noProof/>
          <w:lang w:eastAsia="pt-BR"/>
        </w:rPr>
      </w:pPr>
      <w:r w:rsidRPr="00761EDA">
        <w:rPr>
          <w:rFonts w:ascii="Tahoma" w:hAnsi="Tahoma" w:cs="Tahoma"/>
          <w:noProof/>
          <w:lang w:eastAsia="pt-BR"/>
        </w:rPr>
        <w:pict>
          <v:shape id="Imagem 7" o:spid="_x0000_i1030" type="#_x0000_t75" style="width:57.75pt;height:71.25pt;visibility:visible">
            <v:imagedata r:id="rId24" o:title=""/>
          </v:shape>
        </w:pict>
      </w:r>
    </w:p>
    <w:p w:rsidR="00215E59" w:rsidRPr="002D1B11" w:rsidRDefault="00215E59" w:rsidP="00C06855">
      <w:pPr>
        <w:rPr>
          <w:rFonts w:ascii="Tahoma" w:hAnsi="Tahoma" w:cs="Tahoma"/>
          <w:noProof/>
          <w:lang w:eastAsia="pt-BR"/>
        </w:rPr>
      </w:pPr>
    </w:p>
    <w:p w:rsidR="00C93F4F" w:rsidRPr="002D1B11" w:rsidRDefault="00DD4C70" w:rsidP="003551B2">
      <w:pPr>
        <w:pStyle w:val="TITULO-SUBITULOXXX"/>
        <w:numPr>
          <w:ilvl w:val="2"/>
          <w:numId w:val="95"/>
        </w:numPr>
        <w:tabs>
          <w:tab w:val="clear" w:pos="709"/>
          <w:tab w:val="left" w:pos="851"/>
        </w:tabs>
        <w:ind w:hanging="2279"/>
        <w:rPr>
          <w:rFonts w:ascii="Tahoma" w:hAnsi="Tahoma" w:cs="Tahoma"/>
          <w:b/>
        </w:rPr>
      </w:pPr>
      <w:bookmarkStart w:id="90" w:name="_Toc306008256"/>
      <w:r>
        <w:rPr>
          <w:rFonts w:ascii="Tahoma" w:hAnsi="Tahoma" w:cs="Tahoma"/>
          <w:b/>
        </w:rPr>
        <w:t xml:space="preserve">– </w:t>
      </w:r>
      <w:r w:rsidR="00043C06" w:rsidRPr="002D1B11">
        <w:rPr>
          <w:rFonts w:ascii="Tahoma" w:hAnsi="Tahoma" w:cs="Tahoma"/>
          <w:b/>
        </w:rPr>
        <w:t>PLANO DE SUSTENTAÇÃO</w:t>
      </w:r>
      <w:bookmarkEnd w:id="90"/>
      <w:r w:rsidR="00043C06" w:rsidRPr="002D1B11">
        <w:rPr>
          <w:rFonts w:ascii="Tahoma" w:hAnsi="Tahoma" w:cs="Tahoma"/>
          <w:b/>
        </w:rPr>
        <w:t xml:space="preserve"> </w:t>
      </w:r>
    </w:p>
    <w:p w:rsidR="00F06503" w:rsidRPr="002D1B11" w:rsidRDefault="00F06503" w:rsidP="00C06855">
      <w:pPr>
        <w:rPr>
          <w:rFonts w:ascii="Tahoma" w:hAnsi="Tahoma" w:cs="Tahoma"/>
        </w:rPr>
      </w:pPr>
    </w:p>
    <w:p w:rsidR="009E5AC5" w:rsidRPr="002D1B11" w:rsidRDefault="00761EDA" w:rsidP="009E5AC5">
      <w:pPr>
        <w:pStyle w:val="TEXTO1"/>
        <w:spacing w:after="0"/>
        <w:rPr>
          <w:rFonts w:ascii="Tahoma" w:hAnsi="Tahoma" w:cs="Tahoma"/>
          <w:b/>
        </w:rPr>
      </w:pPr>
      <w:r w:rsidRPr="00761EDA">
        <w:rPr>
          <w:rFonts w:ascii="Tahoma" w:hAnsi="Tahoma" w:cs="Tahoma"/>
          <w:noProof/>
        </w:rPr>
        <w:pict>
          <v:shape id="Imagem 16" o:spid="_x0000_s1029" type="#_x0000_t75" style="position:absolute;left:0;text-align:left;margin-left:0;margin-top:1.15pt;width:81.75pt;height:61.5pt;z-index:251614208;visibility:visible;mso-position-horizontal:left;mso-position-horizontal-relative:margin">
            <v:imagedata r:id="rId25" o:title=""/>
            <w10:wrap type="square" anchorx="margin"/>
          </v:shape>
        </w:pict>
      </w:r>
      <w:r w:rsidR="005414D5" w:rsidRPr="002D1B11">
        <w:rPr>
          <w:rFonts w:ascii="Tahoma" w:hAnsi="Tahoma" w:cs="Tahoma"/>
        </w:rPr>
        <w:t xml:space="preserve">O processo de elaboração do </w:t>
      </w:r>
      <w:r w:rsidR="00866C0C" w:rsidRPr="002D1B11">
        <w:rPr>
          <w:rFonts w:ascii="Tahoma" w:hAnsi="Tahoma" w:cs="Tahoma"/>
        </w:rPr>
        <w:t>p</w:t>
      </w:r>
      <w:r w:rsidR="005414D5" w:rsidRPr="002D1B11">
        <w:rPr>
          <w:rFonts w:ascii="Tahoma" w:hAnsi="Tahoma" w:cs="Tahoma"/>
        </w:rPr>
        <w:t xml:space="preserve">lano de </w:t>
      </w:r>
      <w:r w:rsidR="00866C0C" w:rsidRPr="002D1B11">
        <w:rPr>
          <w:rFonts w:ascii="Tahoma" w:hAnsi="Tahoma" w:cs="Tahoma"/>
        </w:rPr>
        <w:t>s</w:t>
      </w:r>
      <w:r w:rsidR="005414D5" w:rsidRPr="002D1B11">
        <w:rPr>
          <w:rFonts w:ascii="Tahoma" w:hAnsi="Tahoma" w:cs="Tahoma"/>
        </w:rPr>
        <w:t>ustentação tem a finalidade de produzir</w:t>
      </w:r>
      <w:r w:rsidR="001F6079" w:rsidRPr="002D1B11">
        <w:rPr>
          <w:rFonts w:ascii="Tahoma" w:hAnsi="Tahoma" w:cs="Tahoma"/>
        </w:rPr>
        <w:t xml:space="preserve"> </w:t>
      </w:r>
      <w:r w:rsidR="00866C0C" w:rsidRPr="002D1B11">
        <w:rPr>
          <w:rFonts w:ascii="Tahoma" w:hAnsi="Tahoma" w:cs="Tahoma"/>
        </w:rPr>
        <w:t>o documento</w:t>
      </w:r>
      <w:r w:rsidR="005414D5" w:rsidRPr="002D1B11">
        <w:rPr>
          <w:rFonts w:ascii="Tahoma" w:hAnsi="Tahoma" w:cs="Tahoma"/>
        </w:rPr>
        <w:t xml:space="preserve"> </w:t>
      </w:r>
      <w:r w:rsidR="00866C0C" w:rsidRPr="002D1B11">
        <w:rPr>
          <w:rFonts w:ascii="Tahoma" w:hAnsi="Tahoma" w:cs="Tahoma"/>
          <w:i/>
          <w:iCs/>
        </w:rPr>
        <w:t>p</w:t>
      </w:r>
      <w:r w:rsidR="005414D5" w:rsidRPr="002D1B11">
        <w:rPr>
          <w:rFonts w:ascii="Tahoma" w:hAnsi="Tahoma" w:cs="Tahoma"/>
          <w:i/>
          <w:iCs/>
        </w:rPr>
        <w:t xml:space="preserve">lano de </w:t>
      </w:r>
      <w:r w:rsidR="00866C0C" w:rsidRPr="002D1B11">
        <w:rPr>
          <w:rFonts w:ascii="Tahoma" w:hAnsi="Tahoma" w:cs="Tahoma"/>
          <w:i/>
          <w:iCs/>
        </w:rPr>
        <w:t>s</w:t>
      </w:r>
      <w:r w:rsidR="005414D5" w:rsidRPr="002D1B11">
        <w:rPr>
          <w:rFonts w:ascii="Tahoma" w:hAnsi="Tahoma" w:cs="Tahoma"/>
          <w:i/>
          <w:iCs/>
        </w:rPr>
        <w:t>ustentação</w:t>
      </w:r>
      <w:r w:rsidR="005414D5" w:rsidRPr="002D1B11">
        <w:rPr>
          <w:rFonts w:ascii="Tahoma" w:hAnsi="Tahoma" w:cs="Tahoma"/>
        </w:rPr>
        <w:t xml:space="preserve">. </w:t>
      </w:r>
      <w:r w:rsidR="009E5AC5" w:rsidRPr="002D1B11">
        <w:rPr>
          <w:rFonts w:ascii="Tahoma" w:hAnsi="Tahoma" w:cs="Tahoma"/>
        </w:rPr>
        <w:t xml:space="preserve">Todas as atividades deste processo estão detalhadas no </w:t>
      </w:r>
      <w:r w:rsidR="009E5AC5" w:rsidRPr="002D1B11">
        <w:rPr>
          <w:rFonts w:ascii="Tahoma" w:hAnsi="Tahoma" w:cs="Tahoma"/>
          <w:b/>
        </w:rPr>
        <w:t>ANEXO III.</w:t>
      </w:r>
    </w:p>
    <w:p w:rsidR="005414D5" w:rsidRPr="002D1B11" w:rsidRDefault="00761EDA" w:rsidP="000A7C7D">
      <w:pPr>
        <w:pStyle w:val="TEXTO1"/>
        <w:rPr>
          <w:rFonts w:ascii="Tahoma" w:hAnsi="Tahoma" w:cs="Tahoma"/>
        </w:rPr>
      </w:pPr>
      <w:r>
        <w:rPr>
          <w:rFonts w:ascii="Tahoma" w:hAnsi="Tahoma" w:cs="Tahoma"/>
          <w:noProof/>
        </w:rPr>
        <w:pict>
          <v:shape id="_x0000_s1030" type="#_x0000_t75" style="position:absolute;left:0;text-align:left;margin-left:7.8pt;margin-top:22.65pt;width:51.75pt;height:68.25pt;z-index:251615232;visibility:visible">
            <v:imagedata r:id="rId26" o:title=""/>
            <w10:wrap type="square"/>
          </v:shape>
        </w:pict>
      </w:r>
    </w:p>
    <w:p w:rsidR="00F17A24" w:rsidRPr="002D1B11" w:rsidRDefault="00F17A24" w:rsidP="00C06855">
      <w:pPr>
        <w:rPr>
          <w:rFonts w:ascii="Tahoma" w:hAnsi="Tahoma" w:cs="Tahoma"/>
        </w:rPr>
      </w:pPr>
    </w:p>
    <w:p w:rsidR="00424CA3" w:rsidRPr="002D1B11" w:rsidRDefault="00424CA3" w:rsidP="00C06855">
      <w:pPr>
        <w:rPr>
          <w:rFonts w:ascii="Tahoma" w:hAnsi="Tahoma" w:cs="Tahoma"/>
        </w:rPr>
      </w:pPr>
    </w:p>
    <w:p w:rsidR="0060051C" w:rsidRPr="002D1B11" w:rsidRDefault="0060051C" w:rsidP="00C06855">
      <w:pPr>
        <w:rPr>
          <w:rFonts w:ascii="Tahoma" w:hAnsi="Tahoma" w:cs="Tahoma"/>
        </w:rPr>
      </w:pPr>
    </w:p>
    <w:p w:rsidR="00B716CF" w:rsidRPr="002D1B11" w:rsidRDefault="00B716CF" w:rsidP="00C06855">
      <w:pPr>
        <w:rPr>
          <w:rFonts w:ascii="Tahoma" w:hAnsi="Tahoma" w:cs="Tahoma"/>
        </w:rPr>
      </w:pPr>
    </w:p>
    <w:p w:rsidR="00694E89" w:rsidRPr="002D1B11" w:rsidRDefault="00694E89" w:rsidP="00C06855">
      <w:pPr>
        <w:rPr>
          <w:rFonts w:ascii="Tahoma" w:hAnsi="Tahoma" w:cs="Tahoma"/>
        </w:rPr>
      </w:pPr>
    </w:p>
    <w:p w:rsidR="00214232" w:rsidRPr="002D1B11" w:rsidRDefault="00DD4C70" w:rsidP="003551B2">
      <w:pPr>
        <w:pStyle w:val="TITULO-SUBITULOXXX"/>
        <w:numPr>
          <w:ilvl w:val="2"/>
          <w:numId w:val="95"/>
        </w:numPr>
        <w:ind w:left="0" w:firstLine="0"/>
        <w:rPr>
          <w:rFonts w:ascii="Tahoma" w:hAnsi="Tahoma" w:cs="Tahoma"/>
          <w:b/>
        </w:rPr>
      </w:pPr>
      <w:bookmarkStart w:id="91" w:name="_Toc306008257"/>
      <w:r>
        <w:rPr>
          <w:rFonts w:ascii="Tahoma" w:hAnsi="Tahoma" w:cs="Tahoma"/>
          <w:b/>
        </w:rPr>
        <w:t>– A</w:t>
      </w:r>
      <w:r w:rsidR="00043C06" w:rsidRPr="002D1B11">
        <w:rPr>
          <w:rFonts w:ascii="Tahoma" w:hAnsi="Tahoma" w:cs="Tahoma"/>
          <w:b/>
        </w:rPr>
        <w:t>NÁLISE DE RISCOS</w:t>
      </w:r>
      <w:bookmarkEnd w:id="91"/>
      <w:r w:rsidR="00043C06" w:rsidRPr="002D1B11">
        <w:rPr>
          <w:rFonts w:ascii="Tahoma" w:hAnsi="Tahoma" w:cs="Tahoma"/>
          <w:b/>
        </w:rPr>
        <w:t xml:space="preserve"> </w:t>
      </w:r>
    </w:p>
    <w:p w:rsidR="00F06503" w:rsidRPr="002D1B11" w:rsidRDefault="00F06503" w:rsidP="00C06855">
      <w:pPr>
        <w:rPr>
          <w:rFonts w:ascii="Tahoma" w:hAnsi="Tahoma" w:cs="Tahoma"/>
        </w:rPr>
      </w:pPr>
    </w:p>
    <w:p w:rsidR="009E5AC5" w:rsidRPr="002D1B11" w:rsidRDefault="00761EDA" w:rsidP="009E5AC5">
      <w:pPr>
        <w:pStyle w:val="TEXTO1"/>
        <w:spacing w:after="0"/>
        <w:rPr>
          <w:rFonts w:ascii="Tahoma" w:hAnsi="Tahoma" w:cs="Tahoma"/>
          <w:b/>
        </w:rPr>
      </w:pPr>
      <w:r w:rsidRPr="00761EDA">
        <w:rPr>
          <w:rFonts w:ascii="Tahoma" w:hAnsi="Tahoma" w:cs="Tahoma"/>
          <w:noProof/>
        </w:rPr>
        <w:pict>
          <v:shape id="_x0000_s1031" type="#_x0000_t75" style="position:absolute;left:0;text-align:left;margin-left:0;margin-top:3.75pt;width:73.5pt;height:61.5pt;z-index:251616256;visibility:visible;mso-position-horizontal:left;mso-position-horizontal-relative:margin">
            <v:imagedata r:id="rId27" o:title=""/>
            <w10:wrap type="square" anchorx="margin"/>
          </v:shape>
        </w:pict>
      </w:r>
      <w:r w:rsidR="001F6079" w:rsidRPr="002D1B11">
        <w:rPr>
          <w:rFonts w:ascii="Tahoma" w:hAnsi="Tahoma" w:cs="Tahoma"/>
        </w:rPr>
        <w:t xml:space="preserve">O processo de </w:t>
      </w:r>
      <w:r w:rsidR="00852AFD" w:rsidRPr="002D1B11">
        <w:rPr>
          <w:rFonts w:ascii="Tahoma" w:hAnsi="Tahoma" w:cs="Tahoma"/>
        </w:rPr>
        <w:t>a</w:t>
      </w:r>
      <w:r w:rsidR="001F6079" w:rsidRPr="002D1B11">
        <w:rPr>
          <w:rFonts w:ascii="Tahoma" w:hAnsi="Tahoma" w:cs="Tahoma"/>
        </w:rPr>
        <w:t xml:space="preserve">nálise de </w:t>
      </w:r>
      <w:r w:rsidR="00852AFD" w:rsidRPr="002D1B11">
        <w:rPr>
          <w:rFonts w:ascii="Tahoma" w:hAnsi="Tahoma" w:cs="Tahoma"/>
        </w:rPr>
        <w:t>r</w:t>
      </w:r>
      <w:r w:rsidR="001F6079" w:rsidRPr="002D1B11">
        <w:rPr>
          <w:rFonts w:ascii="Tahoma" w:hAnsi="Tahoma" w:cs="Tahoma"/>
        </w:rPr>
        <w:t>iscos tem a finalidade de produzir</w:t>
      </w:r>
      <w:r w:rsidR="00852AFD" w:rsidRPr="002D1B11">
        <w:rPr>
          <w:rFonts w:ascii="Tahoma" w:hAnsi="Tahoma" w:cs="Tahoma"/>
        </w:rPr>
        <w:t xml:space="preserve"> </w:t>
      </w:r>
      <w:r w:rsidR="001F6079" w:rsidRPr="002D1B11">
        <w:rPr>
          <w:rFonts w:ascii="Tahoma" w:hAnsi="Tahoma" w:cs="Tahoma"/>
        </w:rPr>
        <w:t xml:space="preserve">o </w:t>
      </w:r>
      <w:r w:rsidR="00852AFD" w:rsidRPr="002D1B11">
        <w:rPr>
          <w:rFonts w:ascii="Tahoma" w:hAnsi="Tahoma" w:cs="Tahoma"/>
        </w:rPr>
        <w:t>documento</w:t>
      </w:r>
      <w:r w:rsidR="001F6079" w:rsidRPr="002D1B11">
        <w:rPr>
          <w:rFonts w:ascii="Tahoma" w:hAnsi="Tahoma" w:cs="Tahoma"/>
        </w:rPr>
        <w:t xml:space="preserve"> </w:t>
      </w:r>
      <w:r w:rsidR="00852AFD" w:rsidRPr="002D1B11">
        <w:rPr>
          <w:rFonts w:ascii="Tahoma" w:hAnsi="Tahoma" w:cs="Tahoma"/>
          <w:i/>
          <w:iCs/>
        </w:rPr>
        <w:t>a</w:t>
      </w:r>
      <w:r w:rsidR="001F6079" w:rsidRPr="002D1B11">
        <w:rPr>
          <w:rFonts w:ascii="Tahoma" w:hAnsi="Tahoma" w:cs="Tahoma"/>
          <w:i/>
          <w:iCs/>
        </w:rPr>
        <w:t xml:space="preserve">nálise de </w:t>
      </w:r>
      <w:r w:rsidR="00852AFD" w:rsidRPr="002D1B11">
        <w:rPr>
          <w:rFonts w:ascii="Tahoma" w:hAnsi="Tahoma" w:cs="Tahoma"/>
          <w:i/>
          <w:iCs/>
        </w:rPr>
        <w:t>r</w:t>
      </w:r>
      <w:r w:rsidR="001F6079" w:rsidRPr="002D1B11">
        <w:rPr>
          <w:rFonts w:ascii="Tahoma" w:hAnsi="Tahoma" w:cs="Tahoma"/>
          <w:i/>
          <w:iCs/>
        </w:rPr>
        <w:t>iscos</w:t>
      </w:r>
      <w:r w:rsidR="001F6079" w:rsidRPr="002D1B11">
        <w:rPr>
          <w:rFonts w:ascii="Tahoma" w:hAnsi="Tahoma" w:cs="Tahoma"/>
        </w:rPr>
        <w:t xml:space="preserve">. </w:t>
      </w:r>
      <w:r w:rsidR="009E5AC5" w:rsidRPr="002D1B11">
        <w:rPr>
          <w:rFonts w:ascii="Tahoma" w:hAnsi="Tahoma" w:cs="Tahoma"/>
        </w:rPr>
        <w:t xml:space="preserve">Todas as atividades deste processo estão detalhadas no </w:t>
      </w:r>
      <w:r w:rsidR="009E5AC5" w:rsidRPr="002D1B11">
        <w:rPr>
          <w:rFonts w:ascii="Tahoma" w:hAnsi="Tahoma" w:cs="Tahoma"/>
          <w:b/>
        </w:rPr>
        <w:t>ANEXO V.</w:t>
      </w:r>
    </w:p>
    <w:p w:rsidR="00F17A24" w:rsidRPr="002D1B11" w:rsidRDefault="00F17A24" w:rsidP="00C06855">
      <w:pPr>
        <w:rPr>
          <w:rFonts w:ascii="Tahoma" w:hAnsi="Tahoma" w:cs="Tahoma"/>
        </w:rPr>
      </w:pPr>
    </w:p>
    <w:p w:rsidR="00424CA3" w:rsidRPr="002D1B11" w:rsidRDefault="00955B74" w:rsidP="00C06855">
      <w:pPr>
        <w:rPr>
          <w:rFonts w:ascii="Tahoma" w:hAnsi="Tahoma" w:cs="Tahoma"/>
          <w:noProof/>
          <w:lang w:eastAsia="pt-BR"/>
        </w:rPr>
      </w:pPr>
      <w:r w:rsidRPr="00761EDA">
        <w:rPr>
          <w:rFonts w:ascii="Tahoma" w:hAnsi="Tahoma" w:cs="Tahoma"/>
          <w:noProof/>
          <w:lang w:eastAsia="pt-BR"/>
        </w:rPr>
        <w:pict>
          <v:shape id="Imagem 25" o:spid="_x0000_i1031" type="#_x0000_t75" style="width:63pt;height:57.75pt;visibility:visible">
            <v:imagedata r:id="rId28" o:title=""/>
          </v:shape>
        </w:pict>
      </w:r>
    </w:p>
    <w:p w:rsidR="00215E59" w:rsidRPr="002D1B11" w:rsidRDefault="00215E59" w:rsidP="00C06855">
      <w:pPr>
        <w:rPr>
          <w:rFonts w:ascii="Tahoma" w:hAnsi="Tahoma" w:cs="Tahoma"/>
        </w:rPr>
      </w:pPr>
    </w:p>
    <w:p w:rsidR="00C93F4F" w:rsidRPr="002D1B11" w:rsidRDefault="00DD4C70" w:rsidP="003551B2">
      <w:pPr>
        <w:pStyle w:val="TITULO-SUBITULOXXX"/>
        <w:numPr>
          <w:ilvl w:val="2"/>
          <w:numId w:val="95"/>
        </w:numPr>
        <w:tabs>
          <w:tab w:val="clear" w:pos="709"/>
          <w:tab w:val="left" w:pos="851"/>
        </w:tabs>
        <w:ind w:left="0" w:firstLine="0"/>
        <w:rPr>
          <w:rFonts w:ascii="Tahoma" w:hAnsi="Tahoma" w:cs="Tahoma"/>
          <w:b/>
        </w:rPr>
      </w:pPr>
      <w:bookmarkStart w:id="92" w:name="_Toc293067743"/>
      <w:bookmarkStart w:id="93" w:name="_Toc306008258"/>
      <w:r>
        <w:rPr>
          <w:rFonts w:ascii="Tahoma" w:hAnsi="Tahoma" w:cs="Tahoma"/>
          <w:b/>
        </w:rPr>
        <w:t xml:space="preserve">– </w:t>
      </w:r>
      <w:r w:rsidR="00043C06" w:rsidRPr="002D1B11">
        <w:rPr>
          <w:rFonts w:ascii="Tahoma" w:hAnsi="Tahoma" w:cs="Tahoma"/>
          <w:b/>
        </w:rPr>
        <w:t>ESTRATÉGIA DA CONTRATAÇÃO</w:t>
      </w:r>
      <w:bookmarkEnd w:id="92"/>
      <w:bookmarkEnd w:id="93"/>
    </w:p>
    <w:p w:rsidR="00F06503" w:rsidRPr="002D1B11" w:rsidRDefault="00F06503" w:rsidP="00C06855">
      <w:pPr>
        <w:rPr>
          <w:rFonts w:ascii="Tahoma" w:hAnsi="Tahoma" w:cs="Tahoma"/>
        </w:rPr>
      </w:pPr>
    </w:p>
    <w:p w:rsidR="001B5405" w:rsidRPr="002D1B11" w:rsidRDefault="00761EDA" w:rsidP="001B5405">
      <w:pPr>
        <w:pStyle w:val="TEXTO1"/>
        <w:spacing w:after="0"/>
        <w:rPr>
          <w:rFonts w:ascii="Tahoma" w:hAnsi="Tahoma" w:cs="Tahoma"/>
          <w:b/>
        </w:rPr>
      </w:pPr>
      <w:r w:rsidRPr="00761EDA">
        <w:rPr>
          <w:rFonts w:ascii="Tahoma" w:hAnsi="Tahoma" w:cs="Tahoma"/>
          <w:noProof/>
        </w:rPr>
        <w:pict>
          <v:shape id="Imagem 28" o:spid="_x0000_s1032" type="#_x0000_t75" style="position:absolute;left:0;text-align:left;margin-left:0;margin-top:.25pt;width:99pt;height:64.5pt;z-index:251617280;visibility:visible;mso-position-horizontal:left;mso-position-horizontal-relative:margin">
            <v:imagedata r:id="rId29" o:title=""/>
            <w10:wrap type="square" anchorx="margin"/>
          </v:shape>
        </w:pict>
      </w:r>
      <w:r w:rsidR="00313BDB" w:rsidRPr="002D1B11">
        <w:rPr>
          <w:rFonts w:ascii="Tahoma" w:hAnsi="Tahoma" w:cs="Tahoma"/>
        </w:rPr>
        <w:t xml:space="preserve">O processo de elaboração da </w:t>
      </w:r>
      <w:r w:rsidR="00852AFD" w:rsidRPr="002D1B11">
        <w:rPr>
          <w:rFonts w:ascii="Tahoma" w:hAnsi="Tahoma" w:cs="Tahoma"/>
        </w:rPr>
        <w:t>e</w:t>
      </w:r>
      <w:r w:rsidR="00313BDB" w:rsidRPr="002D1B11">
        <w:rPr>
          <w:rFonts w:ascii="Tahoma" w:hAnsi="Tahoma" w:cs="Tahoma"/>
        </w:rPr>
        <w:t xml:space="preserve">stratégia tem a finalidade de produzir o </w:t>
      </w:r>
      <w:r w:rsidR="00852AFD" w:rsidRPr="002D1B11">
        <w:rPr>
          <w:rFonts w:ascii="Tahoma" w:hAnsi="Tahoma" w:cs="Tahoma"/>
        </w:rPr>
        <w:t>documento e</w:t>
      </w:r>
      <w:r w:rsidR="00313BDB" w:rsidRPr="002D1B11">
        <w:rPr>
          <w:rFonts w:ascii="Tahoma" w:hAnsi="Tahoma" w:cs="Tahoma"/>
          <w:i/>
          <w:iCs/>
        </w:rPr>
        <w:t xml:space="preserve">stratégia da </w:t>
      </w:r>
      <w:r w:rsidR="00852AFD" w:rsidRPr="002D1B11">
        <w:rPr>
          <w:rFonts w:ascii="Tahoma" w:hAnsi="Tahoma" w:cs="Tahoma"/>
          <w:i/>
          <w:iCs/>
        </w:rPr>
        <w:t>c</w:t>
      </w:r>
      <w:r w:rsidR="00313BDB" w:rsidRPr="002D1B11">
        <w:rPr>
          <w:rFonts w:ascii="Tahoma" w:hAnsi="Tahoma" w:cs="Tahoma"/>
          <w:i/>
          <w:iCs/>
        </w:rPr>
        <w:t>ontratação</w:t>
      </w:r>
      <w:r w:rsidR="00313BDB" w:rsidRPr="002D1B11">
        <w:rPr>
          <w:rFonts w:ascii="Tahoma" w:hAnsi="Tahoma" w:cs="Tahoma"/>
        </w:rPr>
        <w:t xml:space="preserve">. </w:t>
      </w:r>
      <w:r w:rsidR="001B5405" w:rsidRPr="002D1B11">
        <w:rPr>
          <w:rFonts w:ascii="Tahoma" w:hAnsi="Tahoma" w:cs="Tahoma"/>
        </w:rPr>
        <w:t xml:space="preserve">Todas as atividades deste processo estão detalhadas no </w:t>
      </w:r>
      <w:r w:rsidR="001B5405" w:rsidRPr="002D1B11">
        <w:rPr>
          <w:rFonts w:ascii="Tahoma" w:hAnsi="Tahoma" w:cs="Tahoma"/>
          <w:b/>
        </w:rPr>
        <w:t>ANEXO IV.</w:t>
      </w:r>
    </w:p>
    <w:p w:rsidR="00313BDB" w:rsidRPr="002D1B11" w:rsidRDefault="00313BDB" w:rsidP="000A7C7D">
      <w:pPr>
        <w:pStyle w:val="TEXTO1"/>
        <w:rPr>
          <w:rFonts w:ascii="Tahoma" w:hAnsi="Tahoma" w:cs="Tahoma"/>
        </w:rPr>
      </w:pPr>
    </w:p>
    <w:p w:rsidR="00F17A24" w:rsidRPr="002D1B11" w:rsidRDefault="00955B74" w:rsidP="00C06855">
      <w:pPr>
        <w:rPr>
          <w:rFonts w:ascii="Tahoma" w:hAnsi="Tahoma" w:cs="Tahoma"/>
        </w:rPr>
      </w:pPr>
      <w:r w:rsidRPr="00761EDA">
        <w:rPr>
          <w:rFonts w:ascii="Tahoma" w:hAnsi="Tahoma" w:cs="Tahoma"/>
          <w:noProof/>
          <w:lang w:eastAsia="pt-BR"/>
        </w:rPr>
        <w:pict>
          <v:shape id="Imagem 31" o:spid="_x0000_i1032" type="#_x0000_t75" style="width:58.5pt;height:67.5pt;visibility:visible">
            <v:imagedata r:id="rId30" o:title=""/>
          </v:shape>
        </w:pict>
      </w:r>
    </w:p>
    <w:p w:rsidR="00E03F46" w:rsidRPr="002D1B11" w:rsidRDefault="00E03F46" w:rsidP="00C06855">
      <w:pPr>
        <w:rPr>
          <w:rFonts w:ascii="Tahoma" w:hAnsi="Tahoma" w:cs="Tahoma"/>
          <w:noProof/>
          <w:lang w:eastAsia="pt-BR"/>
        </w:rPr>
      </w:pPr>
    </w:p>
    <w:p w:rsidR="00F06503" w:rsidRPr="002D1B11" w:rsidRDefault="00F06503" w:rsidP="00C06855">
      <w:pPr>
        <w:rPr>
          <w:rFonts w:ascii="Tahoma" w:hAnsi="Tahoma" w:cs="Tahoma"/>
          <w:b/>
          <w:noProof/>
          <w:lang w:eastAsia="pt-BR"/>
        </w:rPr>
      </w:pPr>
    </w:p>
    <w:p w:rsidR="00C93F4F" w:rsidRPr="002D1B11" w:rsidRDefault="00DD4C70" w:rsidP="003551B2">
      <w:pPr>
        <w:pStyle w:val="TITULO-SUBITULOXXX"/>
        <w:numPr>
          <w:ilvl w:val="2"/>
          <w:numId w:val="95"/>
        </w:numPr>
        <w:tabs>
          <w:tab w:val="clear" w:pos="709"/>
          <w:tab w:val="left" w:pos="851"/>
        </w:tabs>
        <w:ind w:left="0" w:firstLine="0"/>
        <w:rPr>
          <w:rFonts w:ascii="Tahoma" w:hAnsi="Tahoma" w:cs="Tahoma"/>
          <w:b/>
        </w:rPr>
      </w:pPr>
      <w:bookmarkStart w:id="94" w:name="_Toc306008259"/>
      <w:r>
        <w:rPr>
          <w:rFonts w:ascii="Tahoma" w:hAnsi="Tahoma" w:cs="Tahoma"/>
          <w:b/>
        </w:rPr>
        <w:t>– C</w:t>
      </w:r>
      <w:r w:rsidR="00043C06" w:rsidRPr="002D1B11">
        <w:rPr>
          <w:rFonts w:ascii="Tahoma" w:hAnsi="Tahoma" w:cs="Tahoma"/>
          <w:b/>
        </w:rPr>
        <w:t>ONSOLIDAR INFORMAÇÕES</w:t>
      </w:r>
      <w:bookmarkEnd w:id="94"/>
    </w:p>
    <w:p w:rsidR="00F06503" w:rsidRPr="002D1B11" w:rsidRDefault="00F06503" w:rsidP="00C06855">
      <w:pPr>
        <w:rPr>
          <w:rFonts w:ascii="Tahoma" w:hAnsi="Tahoma" w:cs="Tahoma"/>
        </w:rPr>
      </w:pPr>
    </w:p>
    <w:p w:rsidR="0000568E" w:rsidRPr="002D1B11" w:rsidRDefault="00761EDA" w:rsidP="000A7C7D">
      <w:pPr>
        <w:pStyle w:val="TEXTO1"/>
        <w:rPr>
          <w:rFonts w:ascii="Tahoma" w:hAnsi="Tahoma" w:cs="Tahoma"/>
        </w:rPr>
      </w:pPr>
      <w:r>
        <w:rPr>
          <w:rFonts w:ascii="Tahoma" w:hAnsi="Tahoma" w:cs="Tahoma"/>
          <w:noProof/>
        </w:rPr>
        <w:pict>
          <v:shape id="_x0000_s1033" type="#_x0000_t75" style="position:absolute;left:0;text-align:left;margin-left:0;margin-top:1.25pt;width:1in;height:51pt;z-index:251618304;visibility:visible;mso-position-horizontal:left;mso-position-horizontal-relative:margin">
            <v:imagedata r:id="rId31" o:title=""/>
            <w10:wrap type="square" anchorx="margin"/>
          </v:shape>
        </w:pict>
      </w:r>
      <w:r w:rsidR="0000568E" w:rsidRPr="002D1B11">
        <w:rPr>
          <w:rFonts w:ascii="Tahoma" w:hAnsi="Tahoma" w:cs="Tahoma"/>
        </w:rPr>
        <w:t xml:space="preserve">Esta é a última atividade da fase de </w:t>
      </w:r>
      <w:r w:rsidR="00D22939" w:rsidRPr="002D1B11">
        <w:rPr>
          <w:rFonts w:ascii="Tahoma" w:hAnsi="Tahoma" w:cs="Tahoma"/>
        </w:rPr>
        <w:t>p</w:t>
      </w:r>
      <w:r w:rsidR="0000568E" w:rsidRPr="002D1B11">
        <w:rPr>
          <w:rFonts w:ascii="Tahoma" w:hAnsi="Tahoma" w:cs="Tahoma"/>
        </w:rPr>
        <w:t xml:space="preserve">lanejamento da </w:t>
      </w:r>
      <w:r w:rsidR="00D22939" w:rsidRPr="002D1B11">
        <w:rPr>
          <w:rFonts w:ascii="Tahoma" w:hAnsi="Tahoma" w:cs="Tahoma"/>
        </w:rPr>
        <w:t>c</w:t>
      </w:r>
      <w:r w:rsidR="0000568E" w:rsidRPr="002D1B11">
        <w:rPr>
          <w:rFonts w:ascii="Tahoma" w:hAnsi="Tahoma" w:cs="Tahoma"/>
        </w:rPr>
        <w:t>ontratação.</w:t>
      </w:r>
    </w:p>
    <w:p w:rsidR="0000568E" w:rsidRPr="002D1B11" w:rsidRDefault="0000568E" w:rsidP="000A7C7D">
      <w:pPr>
        <w:pStyle w:val="TEXTO1"/>
        <w:rPr>
          <w:rFonts w:ascii="Tahoma" w:hAnsi="Tahoma" w:cs="Tahoma"/>
        </w:rPr>
      </w:pPr>
      <w:r w:rsidRPr="002D1B11">
        <w:rPr>
          <w:rFonts w:ascii="Tahoma" w:hAnsi="Tahoma" w:cs="Tahoma"/>
        </w:rPr>
        <w:t xml:space="preserve">Aqui </w:t>
      </w:r>
      <w:r w:rsidR="0053158E" w:rsidRPr="002D1B11">
        <w:rPr>
          <w:rFonts w:ascii="Tahoma" w:hAnsi="Tahoma" w:cs="Tahoma"/>
        </w:rPr>
        <w:t>se devem</w:t>
      </w:r>
      <w:r w:rsidRPr="002D1B11">
        <w:rPr>
          <w:rFonts w:ascii="Tahoma" w:hAnsi="Tahoma" w:cs="Tahoma"/>
        </w:rPr>
        <w:t xml:space="preserve"> consolidar as informações geradas durante a fase em um documento intitulado </w:t>
      </w:r>
      <w:r w:rsidR="00D22939" w:rsidRPr="002D1B11">
        <w:rPr>
          <w:rFonts w:ascii="Tahoma" w:hAnsi="Tahoma" w:cs="Tahoma"/>
          <w:i/>
          <w:iCs/>
        </w:rPr>
        <w:t>t</w:t>
      </w:r>
      <w:r w:rsidRPr="002D1B11">
        <w:rPr>
          <w:rFonts w:ascii="Tahoma" w:hAnsi="Tahoma" w:cs="Tahoma"/>
          <w:i/>
          <w:iCs/>
        </w:rPr>
        <w:t xml:space="preserve">ermo de </w:t>
      </w:r>
      <w:r w:rsidR="00D22939" w:rsidRPr="002D1B11">
        <w:rPr>
          <w:rFonts w:ascii="Tahoma" w:hAnsi="Tahoma" w:cs="Tahoma"/>
          <w:i/>
          <w:iCs/>
        </w:rPr>
        <w:t>r</w:t>
      </w:r>
      <w:r w:rsidRPr="002D1B11">
        <w:rPr>
          <w:rFonts w:ascii="Tahoma" w:hAnsi="Tahoma" w:cs="Tahoma"/>
          <w:i/>
          <w:iCs/>
        </w:rPr>
        <w:t xml:space="preserve">eferência </w:t>
      </w:r>
      <w:r w:rsidRPr="002D1B11">
        <w:rPr>
          <w:rFonts w:ascii="Tahoma" w:hAnsi="Tahoma" w:cs="Tahoma"/>
        </w:rPr>
        <w:t xml:space="preserve">ou </w:t>
      </w:r>
      <w:r w:rsidR="00D22939" w:rsidRPr="002D1B11">
        <w:rPr>
          <w:rFonts w:ascii="Tahoma" w:hAnsi="Tahoma" w:cs="Tahoma"/>
          <w:i/>
          <w:iCs/>
        </w:rPr>
        <w:t>p</w:t>
      </w:r>
      <w:r w:rsidRPr="002D1B11">
        <w:rPr>
          <w:rFonts w:ascii="Tahoma" w:hAnsi="Tahoma" w:cs="Tahoma"/>
          <w:i/>
          <w:iCs/>
        </w:rPr>
        <w:t xml:space="preserve">rojeto </w:t>
      </w:r>
      <w:r w:rsidR="00D22939" w:rsidRPr="002D1B11">
        <w:rPr>
          <w:rFonts w:ascii="Tahoma" w:hAnsi="Tahoma" w:cs="Tahoma"/>
          <w:i/>
          <w:iCs/>
        </w:rPr>
        <w:t>b</w:t>
      </w:r>
      <w:r w:rsidRPr="002D1B11">
        <w:rPr>
          <w:rFonts w:ascii="Tahoma" w:hAnsi="Tahoma" w:cs="Tahoma"/>
          <w:i/>
          <w:iCs/>
        </w:rPr>
        <w:t>ásico</w:t>
      </w:r>
      <w:r w:rsidRPr="002D1B11">
        <w:rPr>
          <w:rFonts w:ascii="Tahoma" w:hAnsi="Tahoma" w:cs="Tahoma"/>
        </w:rPr>
        <w:t>.</w:t>
      </w:r>
    </w:p>
    <w:p w:rsidR="0000568E" w:rsidRPr="002D1B11" w:rsidRDefault="00A447C7" w:rsidP="000A7C7D">
      <w:pPr>
        <w:pStyle w:val="TEXTO1"/>
        <w:rPr>
          <w:rFonts w:ascii="Tahoma" w:hAnsi="Tahoma" w:cs="Tahoma"/>
        </w:rPr>
      </w:pPr>
      <w:r w:rsidRPr="002D1B11">
        <w:rPr>
          <w:rFonts w:ascii="Tahoma" w:hAnsi="Tahoma" w:cs="Tahoma"/>
        </w:rPr>
        <w:t>O</w:t>
      </w:r>
      <w:r w:rsidR="0000568E" w:rsidRPr="002D1B11">
        <w:rPr>
          <w:rFonts w:ascii="Tahoma" w:hAnsi="Tahoma" w:cs="Tahoma"/>
        </w:rPr>
        <w:t xml:space="preserve"> </w:t>
      </w:r>
      <w:r w:rsidR="00D22939" w:rsidRPr="002D1B11">
        <w:rPr>
          <w:rFonts w:ascii="Tahoma" w:hAnsi="Tahoma" w:cs="Tahoma"/>
        </w:rPr>
        <w:t>t</w:t>
      </w:r>
      <w:r w:rsidR="0000568E" w:rsidRPr="002D1B11">
        <w:rPr>
          <w:rFonts w:ascii="Tahoma" w:hAnsi="Tahoma" w:cs="Tahoma"/>
        </w:rPr>
        <w:t xml:space="preserve">ermo de </w:t>
      </w:r>
      <w:r w:rsidR="00D22939" w:rsidRPr="002D1B11">
        <w:rPr>
          <w:rFonts w:ascii="Tahoma" w:hAnsi="Tahoma" w:cs="Tahoma"/>
        </w:rPr>
        <w:t>r</w:t>
      </w:r>
      <w:r w:rsidR="0000568E" w:rsidRPr="002D1B11">
        <w:rPr>
          <w:rFonts w:ascii="Tahoma" w:hAnsi="Tahoma" w:cs="Tahoma"/>
        </w:rPr>
        <w:t xml:space="preserve">eferência ou </w:t>
      </w:r>
      <w:r w:rsidR="00D22939" w:rsidRPr="002D1B11">
        <w:rPr>
          <w:rFonts w:ascii="Tahoma" w:hAnsi="Tahoma" w:cs="Tahoma"/>
        </w:rPr>
        <w:t>p</w:t>
      </w:r>
      <w:r w:rsidR="0000568E" w:rsidRPr="002D1B11">
        <w:rPr>
          <w:rFonts w:ascii="Tahoma" w:hAnsi="Tahoma" w:cs="Tahoma"/>
        </w:rPr>
        <w:t xml:space="preserve">rojeto </w:t>
      </w:r>
      <w:r w:rsidR="00D22939" w:rsidRPr="002D1B11">
        <w:rPr>
          <w:rFonts w:ascii="Tahoma" w:hAnsi="Tahoma" w:cs="Tahoma"/>
        </w:rPr>
        <w:t>b</w:t>
      </w:r>
      <w:r w:rsidR="0000568E" w:rsidRPr="002D1B11">
        <w:rPr>
          <w:rFonts w:ascii="Tahoma" w:hAnsi="Tahoma" w:cs="Tahoma"/>
        </w:rPr>
        <w:t xml:space="preserve">ásico será elaborado pela </w:t>
      </w:r>
      <w:r w:rsidR="00D22939" w:rsidRPr="002D1B11">
        <w:rPr>
          <w:rFonts w:ascii="Tahoma" w:hAnsi="Tahoma" w:cs="Tahoma"/>
        </w:rPr>
        <w:t>e</w:t>
      </w:r>
      <w:r w:rsidR="0000568E" w:rsidRPr="002D1B11">
        <w:rPr>
          <w:rFonts w:ascii="Tahoma" w:hAnsi="Tahoma" w:cs="Tahoma"/>
        </w:rPr>
        <w:t xml:space="preserve">quipe de </w:t>
      </w:r>
      <w:r w:rsidR="00D22939" w:rsidRPr="002D1B11">
        <w:rPr>
          <w:rFonts w:ascii="Tahoma" w:hAnsi="Tahoma" w:cs="Tahoma"/>
        </w:rPr>
        <w:t>p</w:t>
      </w:r>
      <w:r w:rsidR="0000568E" w:rsidRPr="002D1B11">
        <w:rPr>
          <w:rFonts w:ascii="Tahoma" w:hAnsi="Tahoma" w:cs="Tahoma"/>
        </w:rPr>
        <w:t xml:space="preserve">lanejamento da </w:t>
      </w:r>
      <w:r w:rsidR="00D22939" w:rsidRPr="002D1B11">
        <w:rPr>
          <w:rFonts w:ascii="Tahoma" w:hAnsi="Tahoma" w:cs="Tahoma"/>
        </w:rPr>
        <w:t>c</w:t>
      </w:r>
      <w:r w:rsidR="0000568E" w:rsidRPr="002D1B11">
        <w:rPr>
          <w:rFonts w:ascii="Tahoma" w:hAnsi="Tahoma" w:cs="Tahoma"/>
        </w:rPr>
        <w:t>ontratação.</w:t>
      </w:r>
    </w:p>
    <w:p w:rsidR="0000568E" w:rsidRPr="002D1B11" w:rsidRDefault="0000568E" w:rsidP="000A7C7D">
      <w:pPr>
        <w:pStyle w:val="TEXTO1"/>
        <w:rPr>
          <w:rFonts w:ascii="Tahoma" w:hAnsi="Tahoma" w:cs="Tahoma"/>
          <w:i/>
          <w:iCs/>
        </w:rPr>
      </w:pPr>
      <w:r w:rsidRPr="002D1B11">
        <w:rPr>
          <w:rFonts w:ascii="Tahoma" w:hAnsi="Tahoma" w:cs="Tahoma"/>
        </w:rPr>
        <w:t xml:space="preserve">De posse dos </w:t>
      </w:r>
      <w:r w:rsidR="00CE48C1" w:rsidRPr="002D1B11">
        <w:rPr>
          <w:rFonts w:ascii="Tahoma" w:hAnsi="Tahoma" w:cs="Tahoma"/>
        </w:rPr>
        <w:t>documentos</w:t>
      </w:r>
      <w:r w:rsidRPr="002D1B11">
        <w:rPr>
          <w:rFonts w:ascii="Tahoma" w:hAnsi="Tahoma" w:cs="Tahoma"/>
        </w:rPr>
        <w:t xml:space="preserve"> gerados durante a fase de </w:t>
      </w:r>
      <w:r w:rsidR="0038042A" w:rsidRPr="002D1B11">
        <w:rPr>
          <w:rFonts w:ascii="Tahoma" w:hAnsi="Tahoma" w:cs="Tahoma"/>
        </w:rPr>
        <w:t>p</w:t>
      </w:r>
      <w:r w:rsidRPr="002D1B11">
        <w:rPr>
          <w:rFonts w:ascii="Tahoma" w:hAnsi="Tahoma" w:cs="Tahoma"/>
        </w:rPr>
        <w:t xml:space="preserve">lanejamento da </w:t>
      </w:r>
      <w:r w:rsidR="0038042A" w:rsidRPr="002D1B11">
        <w:rPr>
          <w:rFonts w:ascii="Tahoma" w:hAnsi="Tahoma" w:cs="Tahoma"/>
        </w:rPr>
        <w:t>c</w:t>
      </w:r>
      <w:r w:rsidRPr="002D1B11">
        <w:rPr>
          <w:rFonts w:ascii="Tahoma" w:hAnsi="Tahoma" w:cs="Tahoma"/>
        </w:rPr>
        <w:t>ontratação (</w:t>
      </w:r>
      <w:r w:rsidR="0038042A" w:rsidRPr="002D1B11">
        <w:rPr>
          <w:rFonts w:ascii="Tahoma" w:hAnsi="Tahoma" w:cs="Tahoma"/>
          <w:i/>
          <w:iCs/>
        </w:rPr>
        <w:t>a</w:t>
      </w:r>
      <w:r w:rsidRPr="002D1B11">
        <w:rPr>
          <w:rFonts w:ascii="Tahoma" w:hAnsi="Tahoma" w:cs="Tahoma"/>
          <w:i/>
          <w:iCs/>
        </w:rPr>
        <w:t xml:space="preserve">nálise de </w:t>
      </w:r>
      <w:r w:rsidR="0038042A" w:rsidRPr="002D1B11">
        <w:rPr>
          <w:rFonts w:ascii="Tahoma" w:hAnsi="Tahoma" w:cs="Tahoma"/>
          <w:i/>
          <w:iCs/>
        </w:rPr>
        <w:t>v</w:t>
      </w:r>
      <w:r w:rsidRPr="002D1B11">
        <w:rPr>
          <w:rFonts w:ascii="Tahoma" w:hAnsi="Tahoma" w:cs="Tahoma"/>
          <w:i/>
          <w:iCs/>
        </w:rPr>
        <w:t xml:space="preserve">iabilidade da </w:t>
      </w:r>
      <w:r w:rsidR="0038042A" w:rsidRPr="002D1B11">
        <w:rPr>
          <w:rFonts w:ascii="Tahoma" w:hAnsi="Tahoma" w:cs="Tahoma"/>
          <w:i/>
          <w:iCs/>
        </w:rPr>
        <w:t>c</w:t>
      </w:r>
      <w:r w:rsidRPr="002D1B11">
        <w:rPr>
          <w:rFonts w:ascii="Tahoma" w:hAnsi="Tahoma" w:cs="Tahoma"/>
          <w:i/>
          <w:iCs/>
        </w:rPr>
        <w:t>ontratação</w:t>
      </w:r>
      <w:r w:rsidRPr="002D1B11">
        <w:rPr>
          <w:rFonts w:ascii="Tahoma" w:hAnsi="Tahoma" w:cs="Tahoma"/>
        </w:rPr>
        <w:t xml:space="preserve">, </w:t>
      </w:r>
      <w:r w:rsidR="0038042A" w:rsidRPr="002D1B11">
        <w:rPr>
          <w:rFonts w:ascii="Tahoma" w:hAnsi="Tahoma" w:cs="Tahoma"/>
          <w:i/>
          <w:iCs/>
        </w:rPr>
        <w:t>p</w:t>
      </w:r>
      <w:r w:rsidRPr="002D1B11">
        <w:rPr>
          <w:rFonts w:ascii="Tahoma" w:hAnsi="Tahoma" w:cs="Tahoma"/>
          <w:i/>
          <w:iCs/>
        </w:rPr>
        <w:t xml:space="preserve">lano de </w:t>
      </w:r>
      <w:r w:rsidR="0038042A" w:rsidRPr="002D1B11">
        <w:rPr>
          <w:rFonts w:ascii="Tahoma" w:hAnsi="Tahoma" w:cs="Tahoma"/>
          <w:i/>
          <w:iCs/>
        </w:rPr>
        <w:t>s</w:t>
      </w:r>
      <w:r w:rsidRPr="002D1B11">
        <w:rPr>
          <w:rFonts w:ascii="Tahoma" w:hAnsi="Tahoma" w:cs="Tahoma"/>
          <w:i/>
          <w:iCs/>
        </w:rPr>
        <w:t>ustentação</w:t>
      </w:r>
      <w:r w:rsidRPr="002D1B11">
        <w:rPr>
          <w:rFonts w:ascii="Tahoma" w:hAnsi="Tahoma" w:cs="Tahoma"/>
        </w:rPr>
        <w:t xml:space="preserve">, </w:t>
      </w:r>
      <w:r w:rsidR="0038042A" w:rsidRPr="002D1B11">
        <w:rPr>
          <w:rFonts w:ascii="Tahoma" w:hAnsi="Tahoma" w:cs="Tahoma"/>
          <w:i/>
          <w:iCs/>
        </w:rPr>
        <w:t>e</w:t>
      </w:r>
      <w:r w:rsidRPr="002D1B11">
        <w:rPr>
          <w:rFonts w:ascii="Tahoma" w:hAnsi="Tahoma" w:cs="Tahoma"/>
          <w:i/>
          <w:iCs/>
        </w:rPr>
        <w:t xml:space="preserve">stratégia da </w:t>
      </w:r>
      <w:r w:rsidR="0038042A" w:rsidRPr="002D1B11">
        <w:rPr>
          <w:rFonts w:ascii="Tahoma" w:hAnsi="Tahoma" w:cs="Tahoma"/>
          <w:i/>
          <w:iCs/>
        </w:rPr>
        <w:t>c</w:t>
      </w:r>
      <w:r w:rsidRPr="002D1B11">
        <w:rPr>
          <w:rFonts w:ascii="Tahoma" w:hAnsi="Tahoma" w:cs="Tahoma"/>
          <w:i/>
          <w:iCs/>
        </w:rPr>
        <w:t xml:space="preserve">ontratação </w:t>
      </w:r>
      <w:r w:rsidRPr="002D1B11">
        <w:rPr>
          <w:rFonts w:ascii="Tahoma" w:hAnsi="Tahoma" w:cs="Tahoma"/>
        </w:rPr>
        <w:t>e</w:t>
      </w:r>
      <w:r w:rsidRPr="002D1B11">
        <w:rPr>
          <w:rFonts w:ascii="Tahoma" w:hAnsi="Tahoma" w:cs="Tahoma"/>
          <w:i/>
          <w:iCs/>
        </w:rPr>
        <w:t xml:space="preserve"> </w:t>
      </w:r>
      <w:r w:rsidR="0038042A" w:rsidRPr="002D1B11">
        <w:rPr>
          <w:rFonts w:ascii="Tahoma" w:hAnsi="Tahoma" w:cs="Tahoma"/>
          <w:i/>
          <w:iCs/>
        </w:rPr>
        <w:t>a</w:t>
      </w:r>
      <w:r w:rsidRPr="002D1B11">
        <w:rPr>
          <w:rFonts w:ascii="Tahoma" w:hAnsi="Tahoma" w:cs="Tahoma"/>
          <w:i/>
          <w:iCs/>
        </w:rPr>
        <w:t xml:space="preserve">nálise de </w:t>
      </w:r>
      <w:r w:rsidR="0038042A" w:rsidRPr="002D1B11">
        <w:rPr>
          <w:rFonts w:ascii="Tahoma" w:hAnsi="Tahoma" w:cs="Tahoma"/>
          <w:i/>
          <w:iCs/>
        </w:rPr>
        <w:t>r</w:t>
      </w:r>
      <w:r w:rsidRPr="002D1B11">
        <w:rPr>
          <w:rFonts w:ascii="Tahoma" w:hAnsi="Tahoma" w:cs="Tahoma"/>
          <w:i/>
          <w:iCs/>
        </w:rPr>
        <w:t>iscos</w:t>
      </w:r>
      <w:r w:rsidRPr="002D1B11">
        <w:rPr>
          <w:rFonts w:ascii="Tahoma" w:hAnsi="Tahoma" w:cs="Tahoma"/>
        </w:rPr>
        <w:t xml:space="preserve">) a </w:t>
      </w:r>
      <w:r w:rsidR="0038042A" w:rsidRPr="002D1B11">
        <w:rPr>
          <w:rFonts w:ascii="Tahoma" w:hAnsi="Tahoma" w:cs="Tahoma"/>
        </w:rPr>
        <w:t>e</w:t>
      </w:r>
      <w:r w:rsidRPr="002D1B11">
        <w:rPr>
          <w:rFonts w:ascii="Tahoma" w:hAnsi="Tahoma" w:cs="Tahoma"/>
        </w:rPr>
        <w:t xml:space="preserve">quipe de </w:t>
      </w:r>
      <w:r w:rsidR="0038042A" w:rsidRPr="002D1B11">
        <w:rPr>
          <w:rFonts w:ascii="Tahoma" w:hAnsi="Tahoma" w:cs="Tahoma"/>
        </w:rPr>
        <w:t>p</w:t>
      </w:r>
      <w:r w:rsidRPr="002D1B11">
        <w:rPr>
          <w:rFonts w:ascii="Tahoma" w:hAnsi="Tahoma" w:cs="Tahoma"/>
        </w:rPr>
        <w:t xml:space="preserve">lanejamento da </w:t>
      </w:r>
      <w:r w:rsidR="0038042A" w:rsidRPr="002D1B11">
        <w:rPr>
          <w:rFonts w:ascii="Tahoma" w:hAnsi="Tahoma" w:cs="Tahoma"/>
        </w:rPr>
        <w:t>c</w:t>
      </w:r>
      <w:r w:rsidRPr="002D1B11">
        <w:rPr>
          <w:rFonts w:ascii="Tahoma" w:hAnsi="Tahoma" w:cs="Tahoma"/>
        </w:rPr>
        <w:t xml:space="preserve">ontratação deverá gerar o </w:t>
      </w:r>
      <w:r w:rsidR="0038042A" w:rsidRPr="002D1B11">
        <w:rPr>
          <w:rFonts w:ascii="Tahoma" w:hAnsi="Tahoma" w:cs="Tahoma"/>
          <w:i/>
          <w:iCs/>
        </w:rPr>
        <w:t>t</w:t>
      </w:r>
      <w:r w:rsidRPr="002D1B11">
        <w:rPr>
          <w:rFonts w:ascii="Tahoma" w:hAnsi="Tahoma" w:cs="Tahoma"/>
          <w:i/>
          <w:iCs/>
        </w:rPr>
        <w:t xml:space="preserve">ermo de </w:t>
      </w:r>
      <w:r w:rsidR="0038042A" w:rsidRPr="002D1B11">
        <w:rPr>
          <w:rFonts w:ascii="Tahoma" w:hAnsi="Tahoma" w:cs="Tahoma"/>
          <w:i/>
          <w:iCs/>
        </w:rPr>
        <w:t>r</w:t>
      </w:r>
      <w:r w:rsidRPr="002D1B11">
        <w:rPr>
          <w:rFonts w:ascii="Tahoma" w:hAnsi="Tahoma" w:cs="Tahoma"/>
          <w:i/>
          <w:iCs/>
        </w:rPr>
        <w:t xml:space="preserve">eferência </w:t>
      </w:r>
      <w:r w:rsidRPr="002D1B11">
        <w:rPr>
          <w:rFonts w:ascii="Tahoma" w:hAnsi="Tahoma" w:cs="Tahoma"/>
        </w:rPr>
        <w:t xml:space="preserve">ou </w:t>
      </w:r>
      <w:r w:rsidR="0038042A" w:rsidRPr="002D1B11">
        <w:rPr>
          <w:rFonts w:ascii="Tahoma" w:hAnsi="Tahoma" w:cs="Tahoma"/>
          <w:i/>
          <w:iCs/>
        </w:rPr>
        <w:t>p</w:t>
      </w:r>
      <w:r w:rsidRPr="002D1B11">
        <w:rPr>
          <w:rFonts w:ascii="Tahoma" w:hAnsi="Tahoma" w:cs="Tahoma"/>
          <w:i/>
          <w:iCs/>
        </w:rPr>
        <w:t xml:space="preserve">rojeto </w:t>
      </w:r>
      <w:r w:rsidR="0038042A" w:rsidRPr="002D1B11">
        <w:rPr>
          <w:rFonts w:ascii="Tahoma" w:hAnsi="Tahoma" w:cs="Tahoma"/>
          <w:i/>
          <w:iCs/>
        </w:rPr>
        <w:t>b</w:t>
      </w:r>
      <w:r w:rsidRPr="002D1B11">
        <w:rPr>
          <w:rFonts w:ascii="Tahoma" w:hAnsi="Tahoma" w:cs="Tahoma"/>
          <w:i/>
          <w:iCs/>
        </w:rPr>
        <w:t>ásico</w:t>
      </w:r>
      <w:r w:rsidRPr="002D1B11">
        <w:rPr>
          <w:rFonts w:ascii="Tahoma" w:hAnsi="Tahoma" w:cs="Tahoma"/>
        </w:rPr>
        <w:t xml:space="preserve">, conforme </w:t>
      </w:r>
      <w:r w:rsidR="00E83501" w:rsidRPr="002D1B11">
        <w:rPr>
          <w:rFonts w:ascii="Tahoma" w:hAnsi="Tahoma" w:cs="Tahoma"/>
        </w:rPr>
        <w:t xml:space="preserve">respectivo </w:t>
      </w:r>
      <w:r w:rsidRPr="002D1B11">
        <w:rPr>
          <w:rFonts w:ascii="Tahoma" w:hAnsi="Tahoma" w:cs="Tahoma"/>
          <w:i/>
        </w:rPr>
        <w:t>template</w:t>
      </w:r>
      <w:r w:rsidRPr="002D1B11">
        <w:rPr>
          <w:rFonts w:ascii="Tahoma" w:hAnsi="Tahoma" w:cs="Tahoma"/>
        </w:rPr>
        <w:t xml:space="preserve"> </w:t>
      </w:r>
      <w:r w:rsidR="00E83501" w:rsidRPr="002D1B11">
        <w:rPr>
          <w:rFonts w:ascii="Tahoma" w:hAnsi="Tahoma" w:cs="Tahoma"/>
        </w:rPr>
        <w:t xml:space="preserve">anexo ao </w:t>
      </w:r>
      <w:r w:rsidR="008C29D3" w:rsidRPr="002D1B11">
        <w:rPr>
          <w:rFonts w:ascii="Tahoma" w:hAnsi="Tahoma" w:cs="Tahoma"/>
        </w:rPr>
        <w:t>Guia</w:t>
      </w:r>
      <w:r w:rsidRPr="002D1B11">
        <w:rPr>
          <w:rFonts w:ascii="Tahoma" w:hAnsi="Tahoma" w:cs="Tahoma"/>
        </w:rPr>
        <w:t>. Este documento deve</w:t>
      </w:r>
      <w:r w:rsidRPr="002D1B11">
        <w:rPr>
          <w:rFonts w:ascii="Tahoma" w:hAnsi="Tahoma" w:cs="Tahoma"/>
          <w:i/>
          <w:iCs/>
        </w:rPr>
        <w:t xml:space="preserve"> </w:t>
      </w:r>
      <w:r w:rsidRPr="002D1B11">
        <w:rPr>
          <w:rFonts w:ascii="Tahoma" w:hAnsi="Tahoma" w:cs="Tahoma"/>
        </w:rPr>
        <w:t>ser aprovado</w:t>
      </w:r>
      <w:r w:rsidR="00A447C7" w:rsidRPr="002D1B11">
        <w:rPr>
          <w:rFonts w:ascii="Tahoma" w:hAnsi="Tahoma" w:cs="Tahoma"/>
        </w:rPr>
        <w:t xml:space="preserve"> pelas autoridades </w:t>
      </w:r>
      <w:r w:rsidR="0038042A" w:rsidRPr="002D1B11">
        <w:rPr>
          <w:rFonts w:ascii="Tahoma" w:hAnsi="Tahoma" w:cs="Tahoma"/>
        </w:rPr>
        <w:t>competentes.</w:t>
      </w:r>
    </w:p>
    <w:p w:rsidR="0000568E" w:rsidRPr="002D1B11" w:rsidRDefault="0000568E" w:rsidP="000A7C7D">
      <w:pPr>
        <w:pStyle w:val="TEXTO1"/>
        <w:rPr>
          <w:rFonts w:ascii="Tahoma" w:hAnsi="Tahoma" w:cs="Tahoma"/>
        </w:rPr>
      </w:pPr>
      <w:r w:rsidRPr="002D1B11">
        <w:rPr>
          <w:rFonts w:ascii="Tahoma" w:hAnsi="Tahoma" w:cs="Tahoma"/>
        </w:rPr>
        <w:t>Em seguida,</w:t>
      </w:r>
      <w:r w:rsidR="0038042A" w:rsidRPr="002D1B11">
        <w:rPr>
          <w:rFonts w:ascii="Tahoma" w:hAnsi="Tahoma" w:cs="Tahoma"/>
        </w:rPr>
        <w:t xml:space="preserve"> as áreas requisitantes da solução ou de tecnologia da informação</w:t>
      </w:r>
      <w:r w:rsidRPr="002D1B11">
        <w:rPr>
          <w:rFonts w:ascii="Tahoma" w:hAnsi="Tahoma" w:cs="Tahoma"/>
        </w:rPr>
        <w:t xml:space="preserve"> deverão decidir sobre a disponibilização do documento em audiência ou consulta pública. Tal disponibilização tem como objetivo avaliar a completude e a coerência da </w:t>
      </w:r>
      <w:r w:rsidR="0038042A" w:rsidRPr="002D1B11">
        <w:rPr>
          <w:rFonts w:ascii="Tahoma" w:hAnsi="Tahoma" w:cs="Tahoma"/>
        </w:rPr>
        <w:t>e</w:t>
      </w:r>
      <w:r w:rsidRPr="002D1B11">
        <w:rPr>
          <w:rFonts w:ascii="Tahoma" w:hAnsi="Tahoma" w:cs="Tahoma"/>
        </w:rPr>
        <w:t xml:space="preserve">specificação de </w:t>
      </w:r>
      <w:r w:rsidR="0038042A" w:rsidRPr="002D1B11">
        <w:rPr>
          <w:rFonts w:ascii="Tahoma" w:hAnsi="Tahoma" w:cs="Tahoma"/>
        </w:rPr>
        <w:t>r</w:t>
      </w:r>
      <w:r w:rsidRPr="002D1B11">
        <w:rPr>
          <w:rFonts w:ascii="Tahoma" w:hAnsi="Tahoma" w:cs="Tahoma"/>
        </w:rPr>
        <w:t xml:space="preserve">equisitos e a adequação e </w:t>
      </w:r>
      <w:r w:rsidR="0038042A" w:rsidRPr="002D1B11">
        <w:rPr>
          <w:rFonts w:ascii="Tahoma" w:hAnsi="Tahoma" w:cs="Tahoma"/>
        </w:rPr>
        <w:t>e</w:t>
      </w:r>
      <w:r w:rsidR="00845C09" w:rsidRPr="002D1B11">
        <w:rPr>
          <w:rFonts w:ascii="Tahoma" w:hAnsi="Tahoma" w:cs="Tahoma"/>
        </w:rPr>
        <w:t>xequ</w:t>
      </w:r>
      <w:r w:rsidRPr="002D1B11">
        <w:rPr>
          <w:rFonts w:ascii="Tahoma" w:hAnsi="Tahoma" w:cs="Tahoma"/>
        </w:rPr>
        <w:t>ibilidade dos critérios de aceitação.</w:t>
      </w:r>
    </w:p>
    <w:p w:rsidR="0000568E" w:rsidRPr="002D1B11" w:rsidRDefault="0000568E" w:rsidP="000A7C7D">
      <w:pPr>
        <w:pStyle w:val="TEXTO1"/>
        <w:rPr>
          <w:rFonts w:ascii="Tahoma" w:hAnsi="Tahoma" w:cs="Tahoma"/>
        </w:rPr>
      </w:pPr>
      <w:r w:rsidRPr="002D1B11">
        <w:rPr>
          <w:rFonts w:ascii="Tahoma" w:hAnsi="Tahoma" w:cs="Tahoma"/>
        </w:rPr>
        <w:t xml:space="preserve">Vale lembrar que, conforme art. 39 da Lei </w:t>
      </w:r>
      <w:r w:rsidR="00FF618B" w:rsidRPr="002D1B11">
        <w:rPr>
          <w:rFonts w:ascii="Tahoma" w:hAnsi="Tahoma" w:cs="Tahoma"/>
        </w:rPr>
        <w:t>n.</w:t>
      </w:r>
      <w:r w:rsidRPr="002D1B11">
        <w:rPr>
          <w:rFonts w:ascii="Tahoma" w:hAnsi="Tahoma" w:cs="Tahoma"/>
        </w:rPr>
        <w:t xml:space="preserve"> 8.666/93, sempre que o valor estimado para uma licitação</w:t>
      </w:r>
      <w:r w:rsidR="0038042A" w:rsidRPr="002D1B11">
        <w:rPr>
          <w:rFonts w:ascii="Tahoma" w:hAnsi="Tahoma" w:cs="Tahoma"/>
        </w:rPr>
        <w:t xml:space="preserve"> </w:t>
      </w:r>
      <w:r w:rsidRPr="002D1B11">
        <w:rPr>
          <w:rFonts w:ascii="Tahoma" w:hAnsi="Tahoma" w:cs="Tahoma"/>
        </w:rPr>
        <w:t>ou para um conjunto de licitações simultâneas ou sucessivas</w:t>
      </w:r>
      <w:r w:rsidR="0038042A" w:rsidRPr="002D1B11">
        <w:rPr>
          <w:rFonts w:ascii="Tahoma" w:hAnsi="Tahoma" w:cs="Tahoma"/>
        </w:rPr>
        <w:t xml:space="preserve"> for</w:t>
      </w:r>
      <w:r w:rsidRPr="002D1B11">
        <w:rPr>
          <w:rFonts w:ascii="Tahoma" w:hAnsi="Tahoma" w:cs="Tahoma"/>
        </w:rPr>
        <w:t xml:space="preserve"> superior a R$ 150 milhões, o processo licitatório será iniciado, obrigatoriamente, com uma audiência pública.</w:t>
      </w:r>
    </w:p>
    <w:p w:rsidR="0000568E" w:rsidRPr="002D1B11" w:rsidRDefault="0000568E" w:rsidP="000A7C7D">
      <w:pPr>
        <w:pStyle w:val="TEXTO1"/>
        <w:rPr>
          <w:rFonts w:ascii="Tahoma" w:hAnsi="Tahoma" w:cs="Tahoma"/>
        </w:rPr>
      </w:pPr>
      <w:r w:rsidRPr="002D1B11">
        <w:rPr>
          <w:rFonts w:ascii="Tahoma" w:hAnsi="Tahoma" w:cs="Tahoma"/>
        </w:rPr>
        <w:t xml:space="preserve">A elaboração do </w:t>
      </w:r>
      <w:r w:rsidR="0038042A" w:rsidRPr="002D1B11">
        <w:rPr>
          <w:rFonts w:ascii="Tahoma" w:hAnsi="Tahoma" w:cs="Tahoma"/>
        </w:rPr>
        <w:t>t</w:t>
      </w:r>
      <w:r w:rsidRPr="002D1B11">
        <w:rPr>
          <w:rFonts w:ascii="Tahoma" w:hAnsi="Tahoma" w:cs="Tahoma"/>
        </w:rPr>
        <w:t xml:space="preserve">ermo de </w:t>
      </w:r>
      <w:r w:rsidR="0038042A" w:rsidRPr="002D1B11">
        <w:rPr>
          <w:rFonts w:ascii="Tahoma" w:hAnsi="Tahoma" w:cs="Tahoma"/>
        </w:rPr>
        <w:t>r</w:t>
      </w:r>
      <w:r w:rsidRPr="002D1B11">
        <w:rPr>
          <w:rFonts w:ascii="Tahoma" w:hAnsi="Tahoma" w:cs="Tahoma"/>
        </w:rPr>
        <w:t xml:space="preserve">eferência ou </w:t>
      </w:r>
      <w:r w:rsidR="0038042A" w:rsidRPr="002D1B11">
        <w:rPr>
          <w:rFonts w:ascii="Tahoma" w:hAnsi="Tahoma" w:cs="Tahoma"/>
        </w:rPr>
        <w:t>p</w:t>
      </w:r>
      <w:r w:rsidRPr="002D1B11">
        <w:rPr>
          <w:rFonts w:ascii="Tahoma" w:hAnsi="Tahoma" w:cs="Tahoma"/>
        </w:rPr>
        <w:t xml:space="preserve">rojeto </w:t>
      </w:r>
      <w:r w:rsidR="0038042A" w:rsidRPr="002D1B11">
        <w:rPr>
          <w:rFonts w:ascii="Tahoma" w:hAnsi="Tahoma" w:cs="Tahoma"/>
        </w:rPr>
        <w:t>b</w:t>
      </w:r>
      <w:r w:rsidRPr="002D1B11">
        <w:rPr>
          <w:rFonts w:ascii="Tahoma" w:hAnsi="Tahoma" w:cs="Tahoma"/>
        </w:rPr>
        <w:t xml:space="preserve">ásico marca o final da fase de </w:t>
      </w:r>
      <w:r w:rsidR="0038042A" w:rsidRPr="002D1B11">
        <w:rPr>
          <w:rFonts w:ascii="Tahoma" w:hAnsi="Tahoma" w:cs="Tahoma"/>
        </w:rPr>
        <w:t>p</w:t>
      </w:r>
      <w:r w:rsidRPr="002D1B11">
        <w:rPr>
          <w:rFonts w:ascii="Tahoma" w:hAnsi="Tahoma" w:cs="Tahoma"/>
        </w:rPr>
        <w:t xml:space="preserve">lanejamento da </w:t>
      </w:r>
      <w:r w:rsidR="0038042A" w:rsidRPr="002D1B11">
        <w:rPr>
          <w:rFonts w:ascii="Tahoma" w:hAnsi="Tahoma" w:cs="Tahoma"/>
        </w:rPr>
        <w:t>c</w:t>
      </w:r>
      <w:r w:rsidRPr="002D1B11">
        <w:rPr>
          <w:rFonts w:ascii="Tahoma" w:hAnsi="Tahoma" w:cs="Tahoma"/>
        </w:rPr>
        <w:t>ontratação.</w:t>
      </w:r>
    </w:p>
    <w:p w:rsidR="001B5405" w:rsidRPr="002D1B11" w:rsidRDefault="001B5405" w:rsidP="001B5405">
      <w:pPr>
        <w:pStyle w:val="TEXTO1"/>
        <w:spacing w:after="0"/>
        <w:rPr>
          <w:rFonts w:ascii="Tahoma" w:hAnsi="Tahoma" w:cs="Tahoma"/>
          <w:b/>
        </w:rPr>
      </w:pPr>
      <w:r w:rsidRPr="002D1B11">
        <w:rPr>
          <w:rFonts w:ascii="Tahoma" w:hAnsi="Tahoma" w:cs="Tahoma"/>
        </w:rPr>
        <w:t xml:space="preserve">Todas as atividades deste processo estão detalhadas no </w:t>
      </w:r>
      <w:r w:rsidRPr="002D1B11">
        <w:rPr>
          <w:rFonts w:ascii="Tahoma" w:hAnsi="Tahoma" w:cs="Tahoma"/>
          <w:b/>
        </w:rPr>
        <w:t>ANEXO VI.</w:t>
      </w:r>
    </w:p>
    <w:p w:rsidR="0000568E" w:rsidRPr="002D1B11" w:rsidRDefault="0000568E" w:rsidP="000A7C7D">
      <w:pPr>
        <w:pStyle w:val="TEXTO1"/>
        <w:rPr>
          <w:rFonts w:ascii="Tahoma" w:hAnsi="Tahoma" w:cs="Tahoma"/>
          <w:color w:val="000080"/>
        </w:rPr>
      </w:pPr>
      <w:r w:rsidRPr="002D1B11">
        <w:rPr>
          <w:rFonts w:ascii="Tahoma" w:hAnsi="Tahoma" w:cs="Tahoma"/>
        </w:rPr>
        <w:t>Ver ator: Equipe de Planejamento da Contratação</w:t>
      </w:r>
      <w:r w:rsidRPr="002D1B11">
        <w:rPr>
          <w:rFonts w:ascii="Tahoma" w:hAnsi="Tahoma" w:cs="Tahoma"/>
          <w:color w:val="000080"/>
        </w:rPr>
        <w:t>;</w:t>
      </w:r>
    </w:p>
    <w:p w:rsidR="0000568E" w:rsidRPr="002D1B11" w:rsidRDefault="0000568E" w:rsidP="000A7C7D">
      <w:pPr>
        <w:pStyle w:val="TEXTO1"/>
        <w:rPr>
          <w:rFonts w:ascii="Tahoma" w:hAnsi="Tahoma" w:cs="Tahoma"/>
        </w:rPr>
      </w:pPr>
      <w:r w:rsidRPr="002D1B11">
        <w:rPr>
          <w:rFonts w:ascii="Tahoma" w:hAnsi="Tahoma" w:cs="Tahoma"/>
        </w:rPr>
        <w:t xml:space="preserve">Ver </w:t>
      </w:r>
      <w:r w:rsidR="0038042A" w:rsidRPr="002D1B11">
        <w:rPr>
          <w:rFonts w:ascii="Tahoma" w:hAnsi="Tahoma" w:cs="Tahoma"/>
        </w:rPr>
        <w:t>Documento</w:t>
      </w:r>
      <w:r w:rsidRPr="002D1B11">
        <w:rPr>
          <w:rFonts w:ascii="Tahoma" w:hAnsi="Tahoma" w:cs="Tahoma"/>
        </w:rPr>
        <w:t>: Termo de Referência ou Projeto Básico.</w:t>
      </w:r>
    </w:p>
    <w:p w:rsidR="000E13D8" w:rsidRPr="002D1B11" w:rsidRDefault="00955B74" w:rsidP="00C06855">
      <w:pPr>
        <w:rPr>
          <w:rFonts w:ascii="Tahoma" w:hAnsi="Tahoma" w:cs="Tahoma"/>
          <w:noProof/>
          <w:lang w:eastAsia="pt-BR"/>
        </w:rPr>
      </w:pPr>
      <w:r w:rsidRPr="00761EDA">
        <w:rPr>
          <w:rFonts w:ascii="Tahoma" w:hAnsi="Tahoma" w:cs="Tahoma"/>
          <w:noProof/>
          <w:lang w:eastAsia="pt-BR"/>
        </w:rPr>
        <w:pict>
          <v:shape id="Imagem 37" o:spid="_x0000_i1033" type="#_x0000_t75" style="width:58.5pt;height:75.75pt;visibility:visible">
            <v:imagedata r:id="rId32" o:title=""/>
          </v:shape>
        </w:pict>
      </w:r>
    </w:p>
    <w:p w:rsidR="007A69E4" w:rsidRPr="002D1B11" w:rsidRDefault="000E13D8" w:rsidP="00DD4C70">
      <w:pPr>
        <w:pStyle w:val="TITULO-SUBITULOXXX"/>
        <w:numPr>
          <w:ilvl w:val="0"/>
          <w:numId w:val="0"/>
        </w:numPr>
        <w:tabs>
          <w:tab w:val="clear" w:pos="709"/>
          <w:tab w:val="clear" w:pos="1701"/>
          <w:tab w:val="left" w:pos="1560"/>
        </w:tabs>
        <w:ind w:left="1560" w:hanging="709"/>
        <w:rPr>
          <w:rFonts w:ascii="Tahoma" w:hAnsi="Tahoma" w:cs="Tahoma"/>
          <w:b/>
        </w:rPr>
      </w:pPr>
      <w:r w:rsidRPr="002D1B11">
        <w:rPr>
          <w:rFonts w:ascii="Tahoma" w:hAnsi="Tahoma" w:cs="Tahoma"/>
          <w:noProof/>
          <w:lang w:eastAsia="pt-BR"/>
        </w:rPr>
        <w:br w:type="page"/>
      </w:r>
      <w:r w:rsidR="007A69E4" w:rsidRPr="002D1B11">
        <w:rPr>
          <w:rFonts w:ascii="Tahoma" w:hAnsi="Tahoma" w:cs="Tahoma"/>
          <w:b/>
        </w:rPr>
        <w:t>6.4.</w:t>
      </w:r>
      <w:r w:rsidR="007A69E4" w:rsidRPr="002D1B11">
        <w:rPr>
          <w:rFonts w:ascii="Tahoma" w:hAnsi="Tahoma" w:cs="Tahoma"/>
          <w:b/>
        </w:rPr>
        <w:tab/>
      </w:r>
      <w:r w:rsidR="00DD4C70">
        <w:rPr>
          <w:rFonts w:ascii="Tahoma" w:hAnsi="Tahoma" w:cs="Tahoma"/>
          <w:b/>
        </w:rPr>
        <w:t>- P</w:t>
      </w:r>
      <w:r w:rsidR="007A69E4" w:rsidRPr="002D1B11">
        <w:rPr>
          <w:rFonts w:ascii="Tahoma" w:hAnsi="Tahoma" w:cs="Tahoma"/>
          <w:b/>
        </w:rPr>
        <w:t xml:space="preserve">CTI-P1 – PLANEJAMENTO DA CONTRATAÇÃO: </w:t>
      </w:r>
      <w:r w:rsidR="007A69E4" w:rsidRPr="002D1B11">
        <w:rPr>
          <w:rFonts w:ascii="Tahoma" w:hAnsi="Tahoma" w:cs="Tahoma"/>
          <w:b/>
        </w:rPr>
        <w:br/>
        <w:t>INICIAÇÃO</w:t>
      </w:r>
    </w:p>
    <w:p w:rsidR="007A69E4" w:rsidRPr="002D1B11" w:rsidRDefault="007A69E4" w:rsidP="00763F18">
      <w:pPr>
        <w:pStyle w:val="TITULO-ABERTURADECAPITULO"/>
        <w:rPr>
          <w:rFonts w:ascii="Tahoma" w:hAnsi="Tahoma" w:cs="Tahoma"/>
          <w:b/>
          <w:sz w:val="26"/>
          <w:szCs w:val="26"/>
        </w:rPr>
      </w:pPr>
    </w:p>
    <w:p w:rsidR="000862F5" w:rsidRPr="002D1B11" w:rsidRDefault="009F1F45" w:rsidP="009F1F45">
      <w:pPr>
        <w:pStyle w:val="TITULO-SUBITULOXXX"/>
        <w:numPr>
          <w:ilvl w:val="0"/>
          <w:numId w:val="0"/>
        </w:numPr>
        <w:tabs>
          <w:tab w:val="clear" w:pos="709"/>
          <w:tab w:val="clear" w:pos="1701"/>
          <w:tab w:val="left" w:pos="1560"/>
        </w:tabs>
        <w:ind w:left="851"/>
        <w:rPr>
          <w:rFonts w:ascii="Tahoma" w:hAnsi="Tahoma" w:cs="Tahoma"/>
          <w:b/>
        </w:rPr>
      </w:pPr>
      <w:r w:rsidRPr="002D1B11">
        <w:rPr>
          <w:rFonts w:ascii="Tahoma" w:hAnsi="Tahoma" w:cs="Tahoma"/>
          <w:b/>
        </w:rPr>
        <w:t>6.4.1</w:t>
      </w:r>
      <w:r w:rsidRPr="002D1B11">
        <w:rPr>
          <w:rFonts w:ascii="Tahoma" w:hAnsi="Tahoma" w:cs="Tahoma"/>
          <w:b/>
        </w:rPr>
        <w:tab/>
      </w:r>
      <w:r w:rsidR="00DD4C70">
        <w:rPr>
          <w:rFonts w:ascii="Tahoma" w:hAnsi="Tahoma" w:cs="Tahoma"/>
          <w:b/>
        </w:rPr>
        <w:t>- D</w:t>
      </w:r>
      <w:r w:rsidR="00043C06" w:rsidRPr="002D1B11">
        <w:rPr>
          <w:rFonts w:ascii="Tahoma" w:hAnsi="Tahoma" w:cs="Tahoma"/>
          <w:b/>
        </w:rPr>
        <w:t>ESCRITIVO DO PROCESSO</w:t>
      </w:r>
    </w:p>
    <w:p w:rsidR="001B168F" w:rsidRPr="002D1B11" w:rsidRDefault="001B168F" w:rsidP="00C06855">
      <w:pPr>
        <w:rPr>
          <w:rFonts w:ascii="Tahoma" w:hAnsi="Tahoma" w:cs="Tahoma"/>
          <w:b/>
        </w:rPr>
      </w:pPr>
    </w:p>
    <w:p w:rsidR="000862F5" w:rsidRPr="002D1B11" w:rsidRDefault="000862F5" w:rsidP="000A7C7D">
      <w:pPr>
        <w:pStyle w:val="TEXTO1"/>
        <w:rPr>
          <w:rFonts w:ascii="Tahoma" w:hAnsi="Tahoma" w:cs="Tahoma"/>
        </w:rPr>
      </w:pPr>
      <w:r w:rsidRPr="002D1B11">
        <w:rPr>
          <w:rFonts w:ascii="Tahoma" w:hAnsi="Tahoma" w:cs="Tahoma"/>
        </w:rPr>
        <w:t xml:space="preserve">O processo de Iniciação possui seis atividades e valida o </w:t>
      </w:r>
      <w:r w:rsidRPr="002D1B11">
        <w:rPr>
          <w:rFonts w:ascii="Tahoma" w:hAnsi="Tahoma" w:cs="Tahoma"/>
          <w:i/>
          <w:iCs/>
        </w:rPr>
        <w:t>Documento de Oficialização da Demanda</w:t>
      </w:r>
      <w:r w:rsidRPr="002D1B11">
        <w:rPr>
          <w:rFonts w:ascii="Tahoma" w:hAnsi="Tahoma" w:cs="Tahoma"/>
        </w:rPr>
        <w:t xml:space="preserve">. </w:t>
      </w:r>
      <w:r w:rsidR="002704C8" w:rsidRPr="002D1B11">
        <w:rPr>
          <w:rFonts w:ascii="Tahoma" w:hAnsi="Tahoma" w:cs="Tahoma"/>
        </w:rPr>
        <w:t>Quatro</w:t>
      </w:r>
      <w:r w:rsidRPr="002D1B11">
        <w:rPr>
          <w:rFonts w:ascii="Tahoma" w:hAnsi="Tahoma" w:cs="Tahoma"/>
        </w:rPr>
        <w:t xml:space="preserve"> atores participam deste processo, que está estruturado</w:t>
      </w:r>
      <w:r w:rsidRPr="002D1B11">
        <w:rPr>
          <w:rFonts w:ascii="Tahoma" w:hAnsi="Tahoma" w:cs="Tahoma"/>
          <w:i/>
          <w:iCs/>
        </w:rPr>
        <w:t xml:space="preserve"> </w:t>
      </w:r>
      <w:r w:rsidRPr="002D1B11">
        <w:rPr>
          <w:rFonts w:ascii="Tahoma" w:hAnsi="Tahoma" w:cs="Tahoma"/>
        </w:rPr>
        <w:t>da seguinte forma:</w:t>
      </w:r>
    </w:p>
    <w:p w:rsidR="000862F5" w:rsidRPr="002D1B11" w:rsidRDefault="000862F5" w:rsidP="000A7C7D">
      <w:pPr>
        <w:pStyle w:val="TEXTO1"/>
        <w:rPr>
          <w:rFonts w:ascii="Tahoma" w:hAnsi="Tahoma" w:cs="Tahoma"/>
        </w:rPr>
      </w:pPr>
      <w:r w:rsidRPr="002D1B11">
        <w:rPr>
          <w:rFonts w:ascii="Tahoma" w:hAnsi="Tahoma" w:cs="Tahoma"/>
        </w:rPr>
        <w:t>PCTI-P1.1 – Verificar requisitos do DOD;</w:t>
      </w:r>
    </w:p>
    <w:p w:rsidR="000862F5" w:rsidRPr="002D1B11" w:rsidRDefault="000862F5" w:rsidP="000A7C7D">
      <w:pPr>
        <w:pStyle w:val="TEXTO1"/>
        <w:rPr>
          <w:rFonts w:ascii="Tahoma" w:hAnsi="Tahoma" w:cs="Tahoma"/>
        </w:rPr>
      </w:pPr>
      <w:r w:rsidRPr="002D1B11">
        <w:rPr>
          <w:rFonts w:ascii="Tahoma" w:hAnsi="Tahoma" w:cs="Tahoma"/>
        </w:rPr>
        <w:t>PCTI-P1.2 – Alterar DOD;</w:t>
      </w:r>
    </w:p>
    <w:p w:rsidR="000862F5" w:rsidRPr="002D1B11" w:rsidRDefault="000862F5" w:rsidP="000A7C7D">
      <w:pPr>
        <w:pStyle w:val="TEXTO1"/>
        <w:rPr>
          <w:rFonts w:ascii="Tahoma" w:hAnsi="Tahoma" w:cs="Tahoma"/>
        </w:rPr>
      </w:pPr>
      <w:r w:rsidRPr="002D1B11">
        <w:rPr>
          <w:rFonts w:ascii="Tahoma" w:hAnsi="Tahoma" w:cs="Tahoma"/>
        </w:rPr>
        <w:t xml:space="preserve">PCTI-P1.3 – </w:t>
      </w:r>
      <w:r w:rsidR="002704C8" w:rsidRPr="002D1B11">
        <w:rPr>
          <w:rFonts w:ascii="Tahoma" w:hAnsi="Tahoma" w:cs="Tahoma"/>
        </w:rPr>
        <w:t>Indicar integrante técnico;</w:t>
      </w:r>
    </w:p>
    <w:p w:rsidR="000862F5" w:rsidRPr="002D1B11" w:rsidRDefault="000862F5" w:rsidP="000A7C7D">
      <w:pPr>
        <w:pStyle w:val="TEXTO1"/>
        <w:rPr>
          <w:rFonts w:ascii="Tahoma" w:hAnsi="Tahoma" w:cs="Tahoma"/>
        </w:rPr>
      </w:pPr>
      <w:r w:rsidRPr="002D1B11">
        <w:rPr>
          <w:rFonts w:ascii="Tahoma" w:hAnsi="Tahoma" w:cs="Tahoma"/>
        </w:rPr>
        <w:t>PCTI-P1.5 – Analisar DOD;</w:t>
      </w:r>
    </w:p>
    <w:p w:rsidR="000862F5" w:rsidRPr="002D1B11" w:rsidRDefault="000862F5" w:rsidP="000A7C7D">
      <w:pPr>
        <w:pStyle w:val="TEXTO1"/>
        <w:rPr>
          <w:rFonts w:ascii="Tahoma" w:hAnsi="Tahoma" w:cs="Tahoma"/>
        </w:rPr>
      </w:pPr>
      <w:r w:rsidRPr="002D1B11">
        <w:rPr>
          <w:rFonts w:ascii="Tahoma" w:hAnsi="Tahoma" w:cs="Tahoma"/>
        </w:rPr>
        <w:t>PCTI-P1.6 – Indicar integrante administrativo;</w:t>
      </w:r>
    </w:p>
    <w:p w:rsidR="000862F5" w:rsidRPr="002D1B11" w:rsidRDefault="000862F5" w:rsidP="000A7C7D">
      <w:pPr>
        <w:pStyle w:val="TEXTO1"/>
        <w:rPr>
          <w:rFonts w:ascii="Tahoma" w:hAnsi="Tahoma" w:cs="Tahoma"/>
        </w:rPr>
      </w:pPr>
      <w:r w:rsidRPr="002D1B11">
        <w:rPr>
          <w:rFonts w:ascii="Tahoma" w:hAnsi="Tahoma" w:cs="Tahoma"/>
        </w:rPr>
        <w:t>PCTI-P1.7 – Instituir equipe de planejamento da contratação;</w:t>
      </w:r>
    </w:p>
    <w:p w:rsidR="000862F5" w:rsidRPr="002D1B11" w:rsidRDefault="000862F5" w:rsidP="000A7C7D">
      <w:pPr>
        <w:pStyle w:val="TEXTO1"/>
        <w:rPr>
          <w:rFonts w:ascii="Tahoma" w:hAnsi="Tahoma" w:cs="Tahoma"/>
        </w:rPr>
      </w:pPr>
      <w:r w:rsidRPr="002D1B11">
        <w:rPr>
          <w:rFonts w:ascii="Tahoma" w:hAnsi="Tahoma" w:cs="Tahoma"/>
        </w:rPr>
        <w:t xml:space="preserve">Ator: Área </w:t>
      </w:r>
      <w:r w:rsidR="000B1CC8">
        <w:rPr>
          <w:rFonts w:ascii="Tahoma" w:hAnsi="Tahoma" w:cs="Tahoma"/>
        </w:rPr>
        <w:t xml:space="preserve">máxima da área </w:t>
      </w:r>
      <w:r w:rsidRPr="002D1B11">
        <w:rPr>
          <w:rFonts w:ascii="Tahoma" w:hAnsi="Tahoma" w:cs="Tahoma"/>
        </w:rPr>
        <w:t>administrativa;</w:t>
      </w:r>
    </w:p>
    <w:p w:rsidR="000862F5" w:rsidRPr="002D1B11" w:rsidRDefault="000862F5" w:rsidP="000A7C7D">
      <w:pPr>
        <w:pStyle w:val="TEXTO1"/>
        <w:rPr>
          <w:rFonts w:ascii="Tahoma" w:hAnsi="Tahoma" w:cs="Tahoma"/>
        </w:rPr>
      </w:pPr>
      <w:r w:rsidRPr="002D1B11">
        <w:rPr>
          <w:rFonts w:ascii="Tahoma" w:hAnsi="Tahoma" w:cs="Tahoma"/>
        </w:rPr>
        <w:t>Ator: Área requisitante da solução;</w:t>
      </w:r>
    </w:p>
    <w:p w:rsidR="000862F5" w:rsidRPr="002D1B11" w:rsidRDefault="000862F5" w:rsidP="000A7C7D">
      <w:pPr>
        <w:pStyle w:val="TEXTO1"/>
        <w:rPr>
          <w:rFonts w:ascii="Tahoma" w:hAnsi="Tahoma" w:cs="Tahoma"/>
        </w:rPr>
      </w:pPr>
      <w:r w:rsidRPr="002D1B11">
        <w:rPr>
          <w:rFonts w:ascii="Tahoma" w:hAnsi="Tahoma" w:cs="Tahoma"/>
        </w:rPr>
        <w:t>Ator: Área de T</w:t>
      </w:r>
      <w:r w:rsidR="000B1CC8">
        <w:rPr>
          <w:rFonts w:ascii="Tahoma" w:hAnsi="Tahoma" w:cs="Tahoma"/>
        </w:rPr>
        <w:t xml:space="preserve">ecnologia da </w:t>
      </w:r>
      <w:r w:rsidRPr="002D1B11">
        <w:rPr>
          <w:rFonts w:ascii="Tahoma" w:hAnsi="Tahoma" w:cs="Tahoma"/>
        </w:rPr>
        <w:t>I</w:t>
      </w:r>
      <w:r w:rsidR="000B1CC8">
        <w:rPr>
          <w:rFonts w:ascii="Tahoma" w:hAnsi="Tahoma" w:cs="Tahoma"/>
        </w:rPr>
        <w:t>nformação.</w:t>
      </w:r>
    </w:p>
    <w:p w:rsidR="000862F5" w:rsidRPr="002D1B11" w:rsidRDefault="000862F5" w:rsidP="00C10ED1">
      <w:pPr>
        <w:pStyle w:val="TEXTO1"/>
        <w:spacing w:after="0"/>
        <w:rPr>
          <w:rFonts w:ascii="Tahoma" w:hAnsi="Tahoma" w:cs="Tahoma"/>
        </w:rPr>
      </w:pPr>
    </w:p>
    <w:p w:rsidR="001B168F" w:rsidRPr="002D1B11" w:rsidRDefault="001B168F" w:rsidP="00C10ED1">
      <w:pPr>
        <w:rPr>
          <w:rFonts w:ascii="Tahoma" w:hAnsi="Tahoma" w:cs="Tahoma"/>
        </w:rPr>
      </w:pPr>
    </w:p>
    <w:p w:rsidR="000862F5" w:rsidRPr="006B7F01" w:rsidRDefault="009F1F45" w:rsidP="009F1F45">
      <w:pPr>
        <w:pStyle w:val="TITULO-SUBITULOXXX"/>
        <w:numPr>
          <w:ilvl w:val="0"/>
          <w:numId w:val="0"/>
        </w:numPr>
        <w:tabs>
          <w:tab w:val="clear" w:pos="709"/>
          <w:tab w:val="clear" w:pos="1701"/>
          <w:tab w:val="left" w:pos="1560"/>
        </w:tabs>
        <w:ind w:left="851"/>
        <w:rPr>
          <w:rFonts w:ascii="Tahoma" w:hAnsi="Tahoma" w:cs="Tahoma"/>
          <w:b/>
        </w:rPr>
      </w:pPr>
      <w:r w:rsidRPr="006B7F01">
        <w:rPr>
          <w:rFonts w:ascii="Tahoma" w:hAnsi="Tahoma" w:cs="Tahoma"/>
          <w:b/>
        </w:rPr>
        <w:t>6.4.2</w:t>
      </w:r>
      <w:r w:rsidRPr="006B7F01">
        <w:rPr>
          <w:rFonts w:ascii="Tahoma" w:hAnsi="Tahoma" w:cs="Tahoma"/>
          <w:b/>
        </w:rPr>
        <w:tab/>
      </w:r>
      <w:r w:rsidR="00043C06" w:rsidRPr="006B7F01">
        <w:rPr>
          <w:rFonts w:ascii="Tahoma" w:hAnsi="Tahoma" w:cs="Tahoma"/>
          <w:b/>
        </w:rPr>
        <w:t>ENTRADAS/ INSUMOS</w:t>
      </w:r>
    </w:p>
    <w:p w:rsidR="001B168F" w:rsidRPr="002D1B11" w:rsidRDefault="001B168F" w:rsidP="000A7C7D">
      <w:pPr>
        <w:pStyle w:val="TEXTO1-SEMESPAODEPOIS"/>
        <w:rPr>
          <w:rFonts w:ascii="Tahoma" w:hAnsi="Tahoma" w:cs="Tahoma"/>
        </w:rPr>
      </w:pPr>
    </w:p>
    <w:p w:rsidR="002704C8" w:rsidRPr="002D1B11" w:rsidRDefault="002704C8" w:rsidP="000A7C7D">
      <w:pPr>
        <w:pStyle w:val="TEXTO1-SEMESPAODEPOIS"/>
        <w:rPr>
          <w:rFonts w:ascii="Tahoma" w:hAnsi="Tahoma" w:cs="Tahoma"/>
        </w:rPr>
      </w:pPr>
      <w:r w:rsidRPr="002D1B11">
        <w:rPr>
          <w:rFonts w:ascii="Tahoma" w:hAnsi="Tahoma" w:cs="Tahoma"/>
        </w:rPr>
        <w:t>N.A.</w:t>
      </w:r>
    </w:p>
    <w:p w:rsidR="00441DCC" w:rsidRPr="002D1B11" w:rsidRDefault="00441DCC" w:rsidP="000A7C7D">
      <w:pPr>
        <w:pStyle w:val="TEXTO1-SEMESPAODEPOIS"/>
        <w:rPr>
          <w:rFonts w:ascii="Tahoma" w:hAnsi="Tahoma" w:cs="Tahoma"/>
        </w:rPr>
      </w:pPr>
    </w:p>
    <w:p w:rsidR="000862F5" w:rsidRPr="004D51AD" w:rsidRDefault="009F1F45" w:rsidP="009F1F45">
      <w:pPr>
        <w:pStyle w:val="TITULO-SUBITULOXXX"/>
        <w:numPr>
          <w:ilvl w:val="0"/>
          <w:numId w:val="0"/>
        </w:numPr>
        <w:tabs>
          <w:tab w:val="clear" w:pos="709"/>
          <w:tab w:val="clear" w:pos="1701"/>
          <w:tab w:val="left" w:pos="1560"/>
        </w:tabs>
        <w:ind w:left="851"/>
        <w:rPr>
          <w:rFonts w:ascii="Tahoma" w:hAnsi="Tahoma" w:cs="Tahoma"/>
          <w:b/>
        </w:rPr>
      </w:pPr>
      <w:r w:rsidRPr="004D51AD">
        <w:rPr>
          <w:rFonts w:ascii="Tahoma" w:hAnsi="Tahoma" w:cs="Tahoma"/>
          <w:b/>
        </w:rPr>
        <w:t>6.4.3</w:t>
      </w:r>
      <w:r w:rsidRPr="004D51AD">
        <w:rPr>
          <w:rFonts w:ascii="Tahoma" w:hAnsi="Tahoma" w:cs="Tahoma"/>
          <w:b/>
        </w:rPr>
        <w:tab/>
      </w:r>
      <w:r w:rsidR="00043C06" w:rsidRPr="004D51AD">
        <w:rPr>
          <w:rFonts w:ascii="Tahoma" w:hAnsi="Tahoma" w:cs="Tahoma"/>
          <w:b/>
        </w:rPr>
        <w:t>SAÍDAS – PRODUTOS/SERVIÇOS</w:t>
      </w:r>
    </w:p>
    <w:p w:rsidR="001B168F" w:rsidRPr="002D1B11" w:rsidRDefault="001B168F" w:rsidP="000A7C7D">
      <w:pPr>
        <w:pStyle w:val="TEXTO1-SEMESPAODEPOIS"/>
        <w:rPr>
          <w:rFonts w:ascii="Tahoma" w:hAnsi="Tahoma" w:cs="Tahoma"/>
        </w:rPr>
      </w:pPr>
    </w:p>
    <w:p w:rsidR="000862F5" w:rsidRPr="002D1B11" w:rsidRDefault="000862F5" w:rsidP="00604A57">
      <w:pPr>
        <w:pStyle w:val="TEXTO3-COMBOLINHAS"/>
        <w:rPr>
          <w:rFonts w:ascii="Tahoma" w:hAnsi="Tahoma" w:cs="Tahoma"/>
        </w:rPr>
      </w:pPr>
      <w:r w:rsidRPr="002D1B11">
        <w:rPr>
          <w:rFonts w:ascii="Tahoma" w:hAnsi="Tahoma" w:cs="Tahoma"/>
        </w:rPr>
        <w:t>Documento de Oficialização da Demanda;</w:t>
      </w:r>
    </w:p>
    <w:p w:rsidR="000862F5" w:rsidRPr="002D1B11" w:rsidRDefault="000862F5" w:rsidP="00604A57">
      <w:pPr>
        <w:pStyle w:val="TEXTO3-COMBOLINHAS"/>
        <w:rPr>
          <w:rFonts w:ascii="Tahoma" w:hAnsi="Tahoma" w:cs="Tahoma"/>
        </w:rPr>
      </w:pPr>
      <w:r w:rsidRPr="002D1B11">
        <w:rPr>
          <w:rFonts w:ascii="Tahoma" w:hAnsi="Tahoma" w:cs="Tahoma"/>
        </w:rPr>
        <w:t>Portaria com nomeação da equipe de planejamento da contratação.</w:t>
      </w:r>
    </w:p>
    <w:p w:rsidR="000862F5" w:rsidRDefault="000862F5" w:rsidP="00C06855">
      <w:pPr>
        <w:rPr>
          <w:rFonts w:ascii="Tahoma" w:hAnsi="Tahoma" w:cs="Tahoma"/>
        </w:rPr>
      </w:pPr>
    </w:p>
    <w:p w:rsidR="00065265" w:rsidRDefault="00065265" w:rsidP="00C06855">
      <w:pPr>
        <w:rPr>
          <w:rFonts w:ascii="Tahoma" w:hAnsi="Tahoma" w:cs="Tahoma"/>
        </w:rPr>
      </w:pPr>
    </w:p>
    <w:p w:rsidR="00065265" w:rsidRDefault="00065265" w:rsidP="00C06855">
      <w:pPr>
        <w:rPr>
          <w:rFonts w:ascii="Tahoma" w:hAnsi="Tahoma" w:cs="Tahoma"/>
        </w:rPr>
      </w:pPr>
    </w:p>
    <w:p w:rsidR="00065265" w:rsidRPr="002D1B11" w:rsidRDefault="00065265" w:rsidP="00C06855">
      <w:pPr>
        <w:rPr>
          <w:rFonts w:ascii="Tahoma" w:hAnsi="Tahoma" w:cs="Tahoma"/>
        </w:rPr>
      </w:pPr>
    </w:p>
    <w:p w:rsidR="000862F5" w:rsidRPr="002D1B11" w:rsidRDefault="000862F5" w:rsidP="00C06855">
      <w:pPr>
        <w:rPr>
          <w:rFonts w:ascii="Tahoma" w:hAnsi="Tahoma" w:cs="Tahoma"/>
        </w:rPr>
      </w:pPr>
    </w:p>
    <w:p w:rsidR="002704C8" w:rsidRPr="004D51AD" w:rsidRDefault="004D51AD" w:rsidP="004D51AD">
      <w:pPr>
        <w:pStyle w:val="Ttulo1"/>
        <w:shd w:val="clear" w:color="auto" w:fill="B8CCE4"/>
        <w:ind w:right="565"/>
        <w:rPr>
          <w:rFonts w:ascii="Tahoma" w:hAnsi="Tahoma" w:cs="Tahoma"/>
        </w:rPr>
      </w:pPr>
      <w:r w:rsidRPr="004D51AD">
        <w:rPr>
          <w:rFonts w:ascii="Tahoma" w:hAnsi="Tahoma" w:cs="Tahoma"/>
        </w:rPr>
        <w:t>6.4.</w:t>
      </w:r>
      <w:r>
        <w:rPr>
          <w:rFonts w:ascii="Tahoma" w:hAnsi="Tahoma" w:cs="Tahoma"/>
        </w:rPr>
        <w:t>4</w:t>
      </w:r>
      <w:r w:rsidRPr="004D51AD">
        <w:rPr>
          <w:rFonts w:ascii="Tahoma" w:hAnsi="Tahoma" w:cs="Tahoma"/>
        </w:rPr>
        <w:t xml:space="preserve"> – DIAGRAMA </w:t>
      </w:r>
    </w:p>
    <w:p w:rsidR="004D51AD" w:rsidRDefault="004D51AD" w:rsidP="00C06855">
      <w:pPr>
        <w:rPr>
          <w:rFonts w:ascii="Tahoma" w:hAnsi="Tahoma" w:cs="Tahoma"/>
        </w:rPr>
      </w:pPr>
    </w:p>
    <w:p w:rsidR="004D51AD" w:rsidRPr="002D1B11" w:rsidRDefault="00955B74" w:rsidP="00C06855">
      <w:pPr>
        <w:rPr>
          <w:rFonts w:ascii="Tahoma" w:hAnsi="Tahoma" w:cs="Tahoma"/>
        </w:rPr>
      </w:pPr>
      <w:r w:rsidRPr="00761EDA">
        <w:rPr>
          <w:rFonts w:ascii="Tahoma" w:hAnsi="Tahoma" w:cs="Tahoma"/>
        </w:rPr>
        <w:pict>
          <v:shape id="_x0000_i1034" type="#_x0000_t75" style="width:426pt;height:660pt;visibility:visible;mso-position-horizontal-relative:char;mso-position-vertical-relative:line">
            <v:imagedata r:id="rId33" o:title=""/>
          </v:shape>
        </w:pict>
      </w:r>
    </w:p>
    <w:p w:rsidR="002704C8" w:rsidRPr="002D1B11" w:rsidRDefault="002704C8" w:rsidP="00C06855">
      <w:pPr>
        <w:rPr>
          <w:rFonts w:ascii="Tahoma" w:hAnsi="Tahoma" w:cs="Tahoma"/>
        </w:rPr>
      </w:pPr>
    </w:p>
    <w:p w:rsidR="00E45388" w:rsidRPr="002D1B11" w:rsidRDefault="00E45388" w:rsidP="00C06855">
      <w:pPr>
        <w:rPr>
          <w:rFonts w:ascii="Tahoma" w:hAnsi="Tahoma" w:cs="Tahoma"/>
        </w:rPr>
        <w:sectPr w:rsidR="00E45388" w:rsidRPr="002D1B11" w:rsidSect="00E45388">
          <w:headerReference w:type="first" r:id="rId34"/>
          <w:pgSz w:w="11906" w:h="16838"/>
          <w:pgMar w:top="1134" w:right="1134" w:bottom="1134" w:left="1418" w:header="680" w:footer="284" w:gutter="0"/>
          <w:cols w:space="708"/>
          <w:titlePg/>
          <w:docGrid w:linePitch="360"/>
        </w:sectPr>
      </w:pPr>
    </w:p>
    <w:p w:rsidR="000862F5" w:rsidRPr="002D1B11" w:rsidRDefault="004D51AD" w:rsidP="009F1F45">
      <w:pPr>
        <w:pStyle w:val="TITULO-SUBITULOXXX"/>
        <w:numPr>
          <w:ilvl w:val="0"/>
          <w:numId w:val="0"/>
        </w:numPr>
        <w:tabs>
          <w:tab w:val="clear" w:pos="709"/>
          <w:tab w:val="clear" w:pos="1701"/>
          <w:tab w:val="left" w:pos="1560"/>
        </w:tabs>
        <w:ind w:left="851"/>
        <w:rPr>
          <w:rFonts w:ascii="Tahoma" w:hAnsi="Tahoma" w:cs="Tahoma"/>
          <w:b/>
        </w:rPr>
      </w:pPr>
      <w:r>
        <w:rPr>
          <w:rFonts w:ascii="Tahoma" w:hAnsi="Tahoma" w:cs="Tahoma"/>
          <w:b/>
        </w:rPr>
        <w:t>6.4.5</w:t>
      </w:r>
      <w:r w:rsidR="009F1F45" w:rsidRPr="002D1B11">
        <w:rPr>
          <w:rFonts w:ascii="Tahoma" w:hAnsi="Tahoma" w:cs="Tahoma"/>
          <w:b/>
        </w:rPr>
        <w:tab/>
      </w:r>
      <w:r w:rsidR="00DD4C70">
        <w:rPr>
          <w:rFonts w:ascii="Tahoma" w:hAnsi="Tahoma" w:cs="Tahoma"/>
          <w:b/>
        </w:rPr>
        <w:t>- D</w:t>
      </w:r>
      <w:r w:rsidR="00043C06" w:rsidRPr="002D1B11">
        <w:rPr>
          <w:rFonts w:ascii="Tahoma" w:hAnsi="Tahoma" w:cs="Tahoma"/>
          <w:b/>
        </w:rPr>
        <w:t>ESCRIÇÃO DAS ATIVIDADES</w:t>
      </w:r>
    </w:p>
    <w:p w:rsidR="002704C8" w:rsidRPr="002D1B11" w:rsidRDefault="002704C8" w:rsidP="00C06855">
      <w:pPr>
        <w:rPr>
          <w:rFonts w:ascii="Tahoma" w:hAnsi="Tahoma" w:cs="Tahoma"/>
        </w:rPr>
      </w:pPr>
    </w:p>
    <w:p w:rsidR="002704C8" w:rsidRPr="002D1B11" w:rsidRDefault="002704C8" w:rsidP="000A7C7D">
      <w:pPr>
        <w:pStyle w:val="TEXTO1"/>
        <w:rPr>
          <w:rFonts w:ascii="Tahoma" w:hAnsi="Tahoma" w:cs="Tahoma"/>
        </w:rPr>
      </w:pPr>
      <w:r w:rsidRPr="002D1B11">
        <w:rPr>
          <w:rFonts w:ascii="Tahoma" w:hAnsi="Tahoma" w:cs="Tahoma"/>
        </w:rPr>
        <w:t>O processo começa com o envio do DOD para a Área de TI, unidade responsável por verificar os requisitos do documento e a sua compatibilidade com</w:t>
      </w:r>
      <w:r w:rsidR="00CA0DCB" w:rsidRPr="002D1B11">
        <w:rPr>
          <w:rFonts w:ascii="Tahoma" w:hAnsi="Tahoma" w:cs="Tahoma"/>
        </w:rPr>
        <w:t xml:space="preserve"> o PDTI</w:t>
      </w:r>
      <w:r w:rsidRPr="002D1B11">
        <w:rPr>
          <w:rFonts w:ascii="Tahoma" w:hAnsi="Tahoma" w:cs="Tahoma"/>
        </w:rPr>
        <w:t>. Caso necessário, poderão ser solicitadas diligências para a correção de erros.</w:t>
      </w:r>
    </w:p>
    <w:p w:rsidR="002704C8" w:rsidRPr="002D1B11" w:rsidRDefault="002704C8" w:rsidP="000A7C7D">
      <w:pPr>
        <w:pStyle w:val="TEXTO1"/>
        <w:rPr>
          <w:rFonts w:ascii="Tahoma" w:hAnsi="Tahoma" w:cs="Tahoma"/>
        </w:rPr>
      </w:pPr>
      <w:r w:rsidRPr="002D1B11">
        <w:rPr>
          <w:rFonts w:ascii="Tahoma" w:hAnsi="Tahoma" w:cs="Tahoma"/>
        </w:rPr>
        <w:t xml:space="preserve">Realizadas as correções, o DOD é reenviado à Área de TI. Novamente serão verificados os requisitos do mesmo e, caso necessário, devolve-o à Área Requisitante da Solução para correções. </w:t>
      </w:r>
    </w:p>
    <w:p w:rsidR="002704C8" w:rsidRPr="002D1B11" w:rsidRDefault="002704C8" w:rsidP="000A7C7D">
      <w:pPr>
        <w:pStyle w:val="TEXTO1"/>
        <w:rPr>
          <w:rFonts w:ascii="Tahoma" w:hAnsi="Tahoma" w:cs="Tahoma"/>
        </w:rPr>
      </w:pPr>
      <w:r w:rsidRPr="002D1B11">
        <w:rPr>
          <w:rFonts w:ascii="Tahoma" w:hAnsi="Tahoma" w:cs="Tahoma"/>
        </w:rPr>
        <w:t>Esta interação entre as áreas Requisitante e de TI pode ser caracterizada como uma análise prévia das necessidades de negócio, e sofrerá tantas iterações quantas forem necessárias até que se obtenha um DOD satisfatoriamente consolidado.</w:t>
      </w:r>
    </w:p>
    <w:p w:rsidR="002704C8" w:rsidRPr="002D1B11" w:rsidRDefault="002704C8" w:rsidP="000A7C7D">
      <w:pPr>
        <w:pStyle w:val="TEXTO1"/>
        <w:rPr>
          <w:rFonts w:ascii="Tahoma" w:hAnsi="Tahoma" w:cs="Tahoma"/>
        </w:rPr>
      </w:pPr>
      <w:r w:rsidRPr="002D1B11">
        <w:rPr>
          <w:rFonts w:ascii="Tahoma" w:hAnsi="Tahoma" w:cs="Tahoma"/>
        </w:rPr>
        <w:t>Cabe ressaltar que se deve evitar o trâmite desnecessário de documentos, promovendo a cooperação sensata e produtiva entre as áreas.</w:t>
      </w:r>
    </w:p>
    <w:p w:rsidR="002704C8" w:rsidRPr="002D1B11" w:rsidRDefault="002704C8" w:rsidP="000A7C7D">
      <w:pPr>
        <w:pStyle w:val="TEXTO1"/>
        <w:rPr>
          <w:rFonts w:ascii="Tahoma" w:hAnsi="Tahoma" w:cs="Tahoma"/>
        </w:rPr>
      </w:pPr>
      <w:r w:rsidRPr="002D1B11">
        <w:rPr>
          <w:rFonts w:ascii="Tahoma" w:hAnsi="Tahoma" w:cs="Tahoma"/>
        </w:rPr>
        <w:t>Uma vez consolidado o DOD, a Área de TI deve</w:t>
      </w:r>
      <w:r w:rsidR="007E7290" w:rsidRPr="002D1B11">
        <w:rPr>
          <w:rFonts w:ascii="Tahoma" w:hAnsi="Tahoma" w:cs="Tahoma"/>
        </w:rPr>
        <w:t>rá</w:t>
      </w:r>
      <w:r w:rsidRPr="002D1B11">
        <w:rPr>
          <w:rFonts w:ascii="Tahoma" w:hAnsi="Tahoma" w:cs="Tahoma"/>
        </w:rPr>
        <w:t xml:space="preserve"> indicar o Integrante Técnico da Equipe de Planejamento da Contratação</w:t>
      </w:r>
      <w:r w:rsidR="007E7290" w:rsidRPr="002D1B11">
        <w:rPr>
          <w:rFonts w:ascii="Tahoma" w:hAnsi="Tahoma" w:cs="Tahoma"/>
        </w:rPr>
        <w:t xml:space="preserve"> e, após</w:t>
      </w:r>
      <w:r w:rsidRPr="002D1B11">
        <w:rPr>
          <w:rFonts w:ascii="Tahoma" w:hAnsi="Tahoma" w:cs="Tahoma"/>
        </w:rPr>
        <w:t xml:space="preserve">, encaminhar o DOD à autoridade </w:t>
      </w:r>
      <w:r w:rsidR="0085463B">
        <w:rPr>
          <w:rFonts w:ascii="Tahoma" w:hAnsi="Tahoma" w:cs="Tahoma"/>
        </w:rPr>
        <w:t>máxima da área administrativa</w:t>
      </w:r>
      <w:r w:rsidR="007E7290" w:rsidRPr="002D1B11">
        <w:rPr>
          <w:rFonts w:ascii="Tahoma" w:hAnsi="Tahoma" w:cs="Tahoma"/>
        </w:rPr>
        <w:t>.</w:t>
      </w:r>
    </w:p>
    <w:p w:rsidR="002704C8" w:rsidRPr="002D1B11" w:rsidRDefault="002704C8" w:rsidP="000A7C7D">
      <w:pPr>
        <w:pStyle w:val="TEXTO1"/>
        <w:rPr>
          <w:rFonts w:ascii="Tahoma" w:hAnsi="Tahoma" w:cs="Tahoma"/>
        </w:rPr>
      </w:pPr>
      <w:r w:rsidRPr="002D1B11">
        <w:rPr>
          <w:rFonts w:ascii="Tahoma" w:hAnsi="Tahoma" w:cs="Tahoma"/>
        </w:rPr>
        <w:t xml:space="preserve">A </w:t>
      </w:r>
      <w:r w:rsidR="0085463B" w:rsidRPr="002D1B11">
        <w:rPr>
          <w:rFonts w:ascii="Tahoma" w:hAnsi="Tahoma" w:cs="Tahoma"/>
        </w:rPr>
        <w:t xml:space="preserve">autoridade </w:t>
      </w:r>
      <w:r w:rsidR="0085463B">
        <w:rPr>
          <w:rFonts w:ascii="Tahoma" w:hAnsi="Tahoma" w:cs="Tahoma"/>
        </w:rPr>
        <w:t>máxima da área administrativa</w:t>
      </w:r>
      <w:r w:rsidR="0085463B" w:rsidRPr="002D1B11">
        <w:rPr>
          <w:rFonts w:ascii="Tahoma" w:hAnsi="Tahoma" w:cs="Tahoma"/>
        </w:rPr>
        <w:t xml:space="preserve"> </w:t>
      </w:r>
      <w:r w:rsidRPr="002D1B11">
        <w:rPr>
          <w:rFonts w:ascii="Tahoma" w:hAnsi="Tahoma" w:cs="Tahoma"/>
        </w:rPr>
        <w:t xml:space="preserve">deverá analisar o DOD e decidir sobre a continuidade ou não da contratação. Caso decida pela continuidade da contratação, </w:t>
      </w:r>
      <w:r w:rsidR="0085463B">
        <w:rPr>
          <w:rFonts w:ascii="Tahoma" w:hAnsi="Tahoma" w:cs="Tahoma"/>
        </w:rPr>
        <w:t>deverá</w:t>
      </w:r>
      <w:r w:rsidRPr="002D1B11">
        <w:rPr>
          <w:rFonts w:ascii="Tahoma" w:hAnsi="Tahoma" w:cs="Tahoma"/>
        </w:rPr>
        <w:t xml:space="preserve"> indicar o Integrante Administrativo, instituindo, em seguida, a Equipe de Planejamento da Contratação, por meio de Portaria.</w:t>
      </w:r>
    </w:p>
    <w:p w:rsidR="000862F5" w:rsidRPr="002D1B11" w:rsidRDefault="000862F5" w:rsidP="00C06855">
      <w:pPr>
        <w:rPr>
          <w:rFonts w:ascii="Tahoma" w:hAnsi="Tahoma" w:cs="Tahoma"/>
        </w:rPr>
      </w:pPr>
    </w:p>
    <w:p w:rsidR="000862F5" w:rsidRPr="002D1B11" w:rsidRDefault="00043C06" w:rsidP="006F0181">
      <w:pPr>
        <w:pStyle w:val="TITULO-SUBTITULOPCTI"/>
        <w:ind w:hanging="993"/>
        <w:rPr>
          <w:rFonts w:ascii="Tahoma" w:hAnsi="Tahoma" w:cs="Tahoma"/>
          <w:b/>
        </w:rPr>
      </w:pPr>
      <w:r w:rsidRPr="002D1B11">
        <w:rPr>
          <w:rFonts w:ascii="Tahoma" w:hAnsi="Tahoma" w:cs="Tahoma"/>
          <w:b/>
        </w:rPr>
        <w:t xml:space="preserve">PCTI –P.1.1. </w:t>
      </w:r>
      <w:r w:rsidRPr="002D1B11">
        <w:rPr>
          <w:rFonts w:ascii="Tahoma" w:hAnsi="Tahoma" w:cs="Tahoma"/>
          <w:b/>
        </w:rPr>
        <w:tab/>
        <w:t>VERIFICAR REQUISITOS DO DOD</w:t>
      </w:r>
    </w:p>
    <w:p w:rsidR="00443375" w:rsidRPr="002D1B11" w:rsidRDefault="00443375" w:rsidP="00C06855">
      <w:pPr>
        <w:rPr>
          <w:rFonts w:ascii="Tahoma" w:hAnsi="Tahoma" w:cs="Tahoma"/>
        </w:rPr>
      </w:pPr>
    </w:p>
    <w:p w:rsidR="000862F5" w:rsidRPr="002D1B11" w:rsidRDefault="00761EDA" w:rsidP="000A7C7D">
      <w:pPr>
        <w:pStyle w:val="TEXTO1"/>
        <w:rPr>
          <w:rFonts w:ascii="Tahoma" w:hAnsi="Tahoma" w:cs="Tahoma"/>
        </w:rPr>
      </w:pPr>
      <w:r w:rsidRPr="00761EDA">
        <w:rPr>
          <w:rFonts w:ascii="Tahoma" w:hAnsi="Tahoma" w:cs="Tahoma"/>
          <w:b/>
          <w:bCs/>
          <w:noProof/>
        </w:rPr>
        <w:pict>
          <v:shape id="_x0000_s1036" type="#_x0000_t75" style="position:absolute;left:0;text-align:left;margin-left:1.85pt;margin-top:.05pt;width:1in;height:48.75pt;z-index:251621376;visibility:visible">
            <v:imagedata r:id="rId35" o:title=""/>
            <w10:wrap type="square"/>
          </v:shape>
        </w:pict>
      </w:r>
      <w:r w:rsidR="000862F5" w:rsidRPr="002D1B11">
        <w:rPr>
          <w:rFonts w:ascii="Tahoma" w:hAnsi="Tahoma" w:cs="Tahoma"/>
          <w:b/>
          <w:bCs/>
        </w:rPr>
        <w:t xml:space="preserve">Objetivo: </w:t>
      </w:r>
      <w:r w:rsidR="000862F5" w:rsidRPr="002D1B11">
        <w:rPr>
          <w:rFonts w:ascii="Tahoma" w:hAnsi="Tahoma" w:cs="Tahoma"/>
        </w:rPr>
        <w:t>Verificar se o Documento de Oficialização da Demanda foi preenchido corretamente.</w:t>
      </w:r>
    </w:p>
    <w:p w:rsidR="000862F5" w:rsidRPr="002D1B11" w:rsidRDefault="000862F5" w:rsidP="000A7C7D">
      <w:pPr>
        <w:pStyle w:val="TEXTO1"/>
        <w:rPr>
          <w:rFonts w:ascii="Tahoma" w:hAnsi="Tahoma" w:cs="Tahoma"/>
        </w:rPr>
      </w:pPr>
      <w:r w:rsidRPr="002D1B11">
        <w:rPr>
          <w:rFonts w:ascii="Tahoma" w:hAnsi="Tahoma" w:cs="Tahoma"/>
          <w:b/>
          <w:bCs/>
        </w:rPr>
        <w:t xml:space="preserve">Responsável: </w:t>
      </w:r>
      <w:r w:rsidRPr="002D1B11">
        <w:rPr>
          <w:rFonts w:ascii="Tahoma" w:hAnsi="Tahoma" w:cs="Tahoma"/>
        </w:rPr>
        <w:t>Área de Tecnologia da Informação.</w:t>
      </w:r>
    </w:p>
    <w:p w:rsidR="000862F5" w:rsidRPr="002D1B11" w:rsidRDefault="000862F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Documento de Oficialização da Demanda.</w:t>
      </w:r>
    </w:p>
    <w:p w:rsidR="000862F5" w:rsidRPr="002D1B11" w:rsidRDefault="000862F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Sugestões para alteração do DOD.</w:t>
      </w:r>
    </w:p>
    <w:p w:rsidR="000862F5" w:rsidRPr="002D1B11" w:rsidRDefault="000862F5" w:rsidP="000A7C7D">
      <w:pPr>
        <w:pStyle w:val="TEXTO1"/>
        <w:rPr>
          <w:rFonts w:ascii="Tahoma" w:hAnsi="Tahoma" w:cs="Tahoma"/>
        </w:rPr>
      </w:pPr>
      <w:r w:rsidRPr="002D1B11">
        <w:rPr>
          <w:rFonts w:ascii="Tahoma" w:hAnsi="Tahoma" w:cs="Tahoma"/>
          <w:b/>
          <w:bCs/>
        </w:rPr>
        <w:t xml:space="preserve">Descrição: </w:t>
      </w:r>
      <w:r w:rsidRPr="002D1B11">
        <w:rPr>
          <w:rFonts w:ascii="Tahoma" w:hAnsi="Tahoma" w:cs="Tahoma"/>
        </w:rPr>
        <w:t xml:space="preserve">Receber o Documento de Oficialização da Demanda enviado pela área requisitante da solução, sendo que à área de TI caberá verificar se </w:t>
      </w:r>
      <w:r w:rsidR="00CA0DCB" w:rsidRPr="002D1B11">
        <w:rPr>
          <w:rFonts w:ascii="Tahoma" w:hAnsi="Tahoma" w:cs="Tahoma"/>
        </w:rPr>
        <w:t>a solicitação está prevista no PDTI e Plano de Ação aprovado para o período, bem como a conformidade d</w:t>
      </w:r>
      <w:r w:rsidRPr="002D1B11">
        <w:rPr>
          <w:rFonts w:ascii="Tahoma" w:hAnsi="Tahoma" w:cs="Tahoma"/>
        </w:rPr>
        <w:t xml:space="preserve">o conteúdo mínimo </w:t>
      </w:r>
      <w:r w:rsidR="00CA0DCB" w:rsidRPr="002D1B11">
        <w:rPr>
          <w:rFonts w:ascii="Tahoma" w:hAnsi="Tahoma" w:cs="Tahoma"/>
        </w:rPr>
        <w:t xml:space="preserve">necessário para dar sequência à demanda, verificando se </w:t>
      </w:r>
      <w:r w:rsidRPr="002D1B11">
        <w:rPr>
          <w:rFonts w:ascii="Tahoma" w:hAnsi="Tahoma" w:cs="Tahoma"/>
        </w:rPr>
        <w:t>est</w:t>
      </w:r>
      <w:r w:rsidR="00CA0DCB" w:rsidRPr="002D1B11">
        <w:rPr>
          <w:rFonts w:ascii="Tahoma" w:hAnsi="Tahoma" w:cs="Tahoma"/>
        </w:rPr>
        <w:t>ão</w:t>
      </w:r>
      <w:r w:rsidRPr="002D1B11">
        <w:rPr>
          <w:rFonts w:ascii="Tahoma" w:hAnsi="Tahoma" w:cs="Tahoma"/>
        </w:rPr>
        <w:t xml:space="preserve"> presente</w:t>
      </w:r>
      <w:r w:rsidR="00CA0DCB" w:rsidRPr="002D1B11">
        <w:rPr>
          <w:rFonts w:ascii="Tahoma" w:hAnsi="Tahoma" w:cs="Tahoma"/>
        </w:rPr>
        <w:t>s</w:t>
      </w:r>
      <w:r w:rsidRPr="002D1B11">
        <w:rPr>
          <w:rFonts w:ascii="Tahoma" w:hAnsi="Tahoma" w:cs="Tahoma"/>
        </w:rPr>
        <w:t xml:space="preserve"> no documento recebido:</w:t>
      </w:r>
    </w:p>
    <w:p w:rsidR="000862F5" w:rsidRPr="002D1B11" w:rsidRDefault="000862F5" w:rsidP="000A7C7D">
      <w:pPr>
        <w:pStyle w:val="TEXTO1"/>
        <w:rPr>
          <w:rFonts w:ascii="Tahoma" w:hAnsi="Tahoma" w:cs="Tahoma"/>
        </w:rPr>
      </w:pPr>
      <w:r w:rsidRPr="002D1B11">
        <w:rPr>
          <w:rFonts w:ascii="Tahoma" w:hAnsi="Tahoma" w:cs="Tahoma"/>
        </w:rPr>
        <w:t>I</w:t>
      </w:r>
      <w:r w:rsidR="00123201" w:rsidRPr="002D1B11">
        <w:rPr>
          <w:rFonts w:ascii="Tahoma" w:hAnsi="Tahoma" w:cs="Tahoma"/>
        </w:rPr>
        <w:t xml:space="preserve"> –</w:t>
      </w:r>
      <w:del w:id="95" w:author="josie.barros" w:date="2013-12-24T08:23:00Z">
        <w:r w:rsidR="00B33A82">
          <w:rPr>
            <w:rFonts w:ascii="Tahoma" w:hAnsi="Tahoma" w:cs="Tahoma"/>
          </w:rPr>
          <w:delText xml:space="preserve"> </w:delText>
        </w:r>
      </w:del>
      <w:r w:rsidR="00CA0DCB" w:rsidRPr="002D1B11">
        <w:rPr>
          <w:rFonts w:ascii="Tahoma" w:hAnsi="Tahoma" w:cs="Tahoma"/>
        </w:rPr>
        <w:t>previsão no PDTI e Plano de Ação aprovados</w:t>
      </w:r>
      <w:r w:rsidRPr="002D1B11">
        <w:rPr>
          <w:rFonts w:ascii="Tahoma" w:hAnsi="Tahoma" w:cs="Tahoma"/>
        </w:rPr>
        <w:t>;</w:t>
      </w:r>
    </w:p>
    <w:p w:rsidR="000862F5" w:rsidRPr="002D1B11" w:rsidRDefault="000862F5" w:rsidP="000A7C7D">
      <w:pPr>
        <w:pStyle w:val="TEXTO1"/>
        <w:rPr>
          <w:rFonts w:ascii="Tahoma" w:hAnsi="Tahoma" w:cs="Tahoma"/>
        </w:rPr>
      </w:pPr>
      <w:r w:rsidRPr="002D1B11">
        <w:rPr>
          <w:rFonts w:ascii="Tahoma" w:hAnsi="Tahoma" w:cs="Tahoma"/>
        </w:rPr>
        <w:t>II</w:t>
      </w:r>
      <w:r w:rsidR="00123201" w:rsidRPr="002D1B11">
        <w:rPr>
          <w:rFonts w:ascii="Tahoma" w:hAnsi="Tahoma" w:cs="Tahoma"/>
        </w:rPr>
        <w:t xml:space="preserve"> – </w:t>
      </w:r>
      <w:r w:rsidRPr="002D1B11">
        <w:rPr>
          <w:rFonts w:ascii="Tahoma" w:hAnsi="Tahoma" w:cs="Tahoma"/>
        </w:rPr>
        <w:t>explicitação da motivação e demonstrativo de resultados a serem alcançados com a contratação da Solução de Tecnologia da Informação;</w:t>
      </w:r>
    </w:p>
    <w:p w:rsidR="000862F5" w:rsidRPr="002D1B11" w:rsidRDefault="000862F5" w:rsidP="000A7C7D">
      <w:pPr>
        <w:pStyle w:val="TEXTO1"/>
        <w:rPr>
          <w:rFonts w:ascii="Tahoma" w:hAnsi="Tahoma" w:cs="Tahoma"/>
        </w:rPr>
      </w:pPr>
      <w:r w:rsidRPr="002D1B11">
        <w:rPr>
          <w:rFonts w:ascii="Tahoma" w:hAnsi="Tahoma" w:cs="Tahoma"/>
        </w:rPr>
        <w:t>III</w:t>
      </w:r>
      <w:r w:rsidR="00123201" w:rsidRPr="002D1B11">
        <w:rPr>
          <w:rFonts w:ascii="Tahoma" w:hAnsi="Tahoma" w:cs="Tahoma"/>
        </w:rPr>
        <w:t xml:space="preserve"> – </w:t>
      </w:r>
      <w:r w:rsidRPr="002D1B11">
        <w:rPr>
          <w:rFonts w:ascii="Tahoma" w:hAnsi="Tahoma" w:cs="Tahoma"/>
        </w:rPr>
        <w:t>indicação da fonte dos recursos para a contratação; e</w:t>
      </w:r>
    </w:p>
    <w:p w:rsidR="000862F5" w:rsidRPr="002D1B11" w:rsidRDefault="000862F5" w:rsidP="000A7C7D">
      <w:pPr>
        <w:pStyle w:val="TEXTO1"/>
        <w:rPr>
          <w:rFonts w:ascii="Tahoma" w:hAnsi="Tahoma" w:cs="Tahoma"/>
          <w:b/>
          <w:bCs/>
        </w:rPr>
      </w:pPr>
      <w:r w:rsidRPr="002D1B11">
        <w:rPr>
          <w:rFonts w:ascii="Tahoma" w:hAnsi="Tahoma" w:cs="Tahoma"/>
        </w:rPr>
        <w:t>IV</w:t>
      </w:r>
      <w:r w:rsidR="00123201" w:rsidRPr="002D1B11">
        <w:rPr>
          <w:rFonts w:ascii="Tahoma" w:hAnsi="Tahoma" w:cs="Tahoma"/>
        </w:rPr>
        <w:t xml:space="preserve"> – </w:t>
      </w:r>
      <w:r w:rsidRPr="002D1B11">
        <w:rPr>
          <w:rFonts w:ascii="Tahoma" w:hAnsi="Tahoma" w:cs="Tahoma"/>
        </w:rPr>
        <w:t>indicação do Integrante Requisitante para composição da Equipe de Planejamento da Contratação.</w:t>
      </w:r>
      <w:r w:rsidRPr="002D1B11">
        <w:rPr>
          <w:rFonts w:ascii="Tahoma" w:hAnsi="Tahoma" w:cs="Tahoma"/>
          <w:b/>
          <w:bCs/>
        </w:rPr>
        <w:t xml:space="preserve"> </w:t>
      </w:r>
    </w:p>
    <w:p w:rsidR="000862F5" w:rsidRPr="002D1B11" w:rsidRDefault="000862F5" w:rsidP="000A7C7D">
      <w:pPr>
        <w:pStyle w:val="TEXTO1"/>
        <w:rPr>
          <w:rFonts w:ascii="Tahoma" w:hAnsi="Tahoma" w:cs="Tahoma"/>
        </w:rPr>
      </w:pPr>
      <w:r w:rsidRPr="002D1B11">
        <w:rPr>
          <w:rFonts w:ascii="Tahoma" w:hAnsi="Tahoma" w:cs="Tahoma"/>
        </w:rPr>
        <w:t>Ver documento: Documento de Oficialização da Demanda</w:t>
      </w:r>
      <w:r w:rsidR="00DF694A" w:rsidRPr="002D1B11">
        <w:rPr>
          <w:rFonts w:ascii="Tahoma" w:hAnsi="Tahoma" w:cs="Tahoma"/>
        </w:rPr>
        <w:t>.</w:t>
      </w:r>
    </w:p>
    <w:p w:rsidR="000862F5" w:rsidRPr="002D1B11" w:rsidRDefault="000862F5" w:rsidP="000A7C7D">
      <w:pPr>
        <w:pStyle w:val="TEXTO1"/>
        <w:rPr>
          <w:rFonts w:ascii="Tahoma" w:hAnsi="Tahoma" w:cs="Tahoma"/>
        </w:rPr>
      </w:pPr>
      <w:r w:rsidRPr="002D1B11">
        <w:rPr>
          <w:rFonts w:ascii="Tahoma" w:hAnsi="Tahoma" w:cs="Tahoma"/>
        </w:rPr>
        <w:t xml:space="preserve">Ver ator: </w:t>
      </w:r>
      <w:r w:rsidR="0085463B">
        <w:rPr>
          <w:rFonts w:ascii="Tahoma" w:hAnsi="Tahoma" w:cs="Tahoma"/>
        </w:rPr>
        <w:t>Á</w:t>
      </w:r>
      <w:r w:rsidRPr="002D1B11">
        <w:rPr>
          <w:rFonts w:ascii="Tahoma" w:hAnsi="Tahoma" w:cs="Tahoma"/>
        </w:rPr>
        <w:t>rea de Tecnologia da Informação.</w:t>
      </w:r>
    </w:p>
    <w:p w:rsidR="009549BB" w:rsidRPr="009549BB" w:rsidRDefault="009549BB" w:rsidP="009549BB">
      <w:pPr>
        <w:pStyle w:val="TEXTO1"/>
        <w:rPr>
          <w:rFonts w:ascii="Tahoma" w:hAnsi="Tahoma" w:cs="Tahoma"/>
        </w:rPr>
      </w:pPr>
      <w:r w:rsidRPr="009549BB">
        <w:rPr>
          <w:rFonts w:ascii="Tahoma" w:hAnsi="Tahoma" w:cs="Tahoma"/>
        </w:rPr>
        <w:t xml:space="preserve">Caso a demanda não esteja contemplada no PDTI, deverá ser encaminhada à </w:t>
      </w:r>
      <w:r>
        <w:rPr>
          <w:rFonts w:ascii="Tahoma" w:hAnsi="Tahoma" w:cs="Tahoma"/>
        </w:rPr>
        <w:t xml:space="preserve">Área de Gestão Estratégica </w:t>
      </w:r>
      <w:r w:rsidRPr="009549BB">
        <w:rPr>
          <w:rFonts w:ascii="Tahoma" w:hAnsi="Tahoma" w:cs="Tahoma"/>
        </w:rPr>
        <w:t xml:space="preserve">para verificação se está vinculada a algum projeto ou se é uma demanda isolada. </w:t>
      </w:r>
    </w:p>
    <w:p w:rsidR="000862F5" w:rsidRPr="002D1B11" w:rsidRDefault="000862F5" w:rsidP="000A7C7D">
      <w:pPr>
        <w:pStyle w:val="TEXTO1"/>
        <w:rPr>
          <w:rFonts w:ascii="Tahoma" w:hAnsi="Tahoma" w:cs="Tahoma"/>
        </w:rPr>
      </w:pPr>
      <w:r w:rsidRPr="002D1B11">
        <w:rPr>
          <w:rFonts w:ascii="Tahoma" w:hAnsi="Tahoma" w:cs="Tahoma"/>
          <w:b/>
          <w:bCs/>
        </w:rPr>
        <w:t xml:space="preserve">Observação: </w:t>
      </w:r>
      <w:r w:rsidRPr="002D1B11">
        <w:rPr>
          <w:rFonts w:ascii="Tahoma" w:hAnsi="Tahoma" w:cs="Tahoma"/>
        </w:rPr>
        <w:t>Não faz parte do escopo desta atividade a verificação do mérito da contratação, somente do conteúdo e da forma como o Documento de Oficialização da Demanda foi redigido pela área requisitante da solução.</w:t>
      </w:r>
    </w:p>
    <w:p w:rsidR="000862F5" w:rsidRPr="002D1B11" w:rsidRDefault="00955B74" w:rsidP="00C06855">
      <w:pPr>
        <w:rPr>
          <w:rFonts w:ascii="Tahoma" w:hAnsi="Tahoma" w:cs="Tahoma"/>
          <w:noProof/>
          <w:lang w:eastAsia="pt-BR"/>
        </w:rPr>
      </w:pPr>
      <w:r w:rsidRPr="00761EDA">
        <w:rPr>
          <w:rFonts w:ascii="Tahoma" w:hAnsi="Tahoma" w:cs="Tahoma"/>
          <w:noProof/>
          <w:lang w:eastAsia="pt-BR"/>
        </w:rPr>
        <w:pict>
          <v:shape id="_x0000_i1035" type="#_x0000_t75" style="width:52.5pt;height:78pt;visibility:visible">
            <v:imagedata r:id="rId36" o:title=""/>
          </v:shape>
        </w:pict>
      </w:r>
    </w:p>
    <w:p w:rsidR="009549BB" w:rsidRDefault="009549BB" w:rsidP="00C06855">
      <w:pPr>
        <w:rPr>
          <w:del w:id="96" w:author="josie.barros" w:date="2013-12-24T08:23:00Z"/>
          <w:rFonts w:ascii="Tahoma" w:hAnsi="Tahoma" w:cs="Tahoma"/>
          <w:noProof/>
          <w:lang w:eastAsia="pt-BR"/>
        </w:rPr>
      </w:pPr>
    </w:p>
    <w:p w:rsidR="009549BB" w:rsidRDefault="009549BB" w:rsidP="00C06855">
      <w:pPr>
        <w:rPr>
          <w:del w:id="97" w:author="josie.barros" w:date="2013-12-24T08:23:00Z"/>
          <w:rFonts w:ascii="Tahoma" w:hAnsi="Tahoma" w:cs="Tahoma"/>
          <w:noProof/>
          <w:lang w:eastAsia="pt-BR"/>
        </w:rPr>
      </w:pPr>
    </w:p>
    <w:p w:rsidR="009549BB" w:rsidRDefault="009549BB" w:rsidP="00C06855">
      <w:pPr>
        <w:rPr>
          <w:del w:id="98" w:author="josie.barros" w:date="2013-12-24T08:23:00Z"/>
          <w:rFonts w:ascii="Tahoma" w:hAnsi="Tahoma" w:cs="Tahoma"/>
          <w:noProof/>
          <w:lang w:eastAsia="pt-BR"/>
        </w:rPr>
      </w:pPr>
    </w:p>
    <w:p w:rsidR="009549BB" w:rsidRPr="002D1B11" w:rsidRDefault="009549BB" w:rsidP="00C06855">
      <w:pPr>
        <w:rPr>
          <w:del w:id="99" w:author="josie.barros" w:date="2013-12-24T08:23:00Z"/>
          <w:rFonts w:ascii="Tahoma" w:hAnsi="Tahoma" w:cs="Tahoma"/>
          <w:noProof/>
          <w:lang w:eastAsia="pt-BR"/>
        </w:rPr>
      </w:pPr>
    </w:p>
    <w:p w:rsidR="006F0181" w:rsidRPr="002D1B11" w:rsidRDefault="006F0181" w:rsidP="00C06855">
      <w:pPr>
        <w:rPr>
          <w:rFonts w:ascii="Tahoma" w:hAnsi="Tahoma" w:cs="Tahoma"/>
        </w:rPr>
      </w:pPr>
    </w:p>
    <w:p w:rsidR="000862F5" w:rsidRPr="002D1B11" w:rsidRDefault="00043C06" w:rsidP="006F0181">
      <w:pPr>
        <w:pStyle w:val="TITULO-SUBTITULOPCTI"/>
        <w:ind w:hanging="993"/>
        <w:rPr>
          <w:rFonts w:ascii="Tahoma" w:hAnsi="Tahoma" w:cs="Tahoma"/>
          <w:b/>
        </w:rPr>
      </w:pPr>
      <w:r w:rsidRPr="002D1B11">
        <w:rPr>
          <w:rFonts w:ascii="Tahoma" w:hAnsi="Tahoma" w:cs="Tahoma"/>
          <w:b/>
        </w:rPr>
        <w:t>PCTI –P1.2.</w:t>
      </w:r>
      <w:r w:rsidRPr="002D1B11">
        <w:rPr>
          <w:rFonts w:ascii="Tahoma" w:hAnsi="Tahoma" w:cs="Tahoma"/>
          <w:b/>
        </w:rPr>
        <w:tab/>
        <w:t xml:space="preserve"> ALTERAR DOD </w:t>
      </w:r>
    </w:p>
    <w:p w:rsidR="00D873D9" w:rsidRPr="002D1B11" w:rsidRDefault="00D873D9" w:rsidP="00C06855">
      <w:pPr>
        <w:rPr>
          <w:rFonts w:ascii="Tahoma" w:hAnsi="Tahoma" w:cs="Tahoma"/>
        </w:rPr>
      </w:pPr>
    </w:p>
    <w:p w:rsidR="000862F5" w:rsidRPr="002D1B11" w:rsidRDefault="00761EDA" w:rsidP="000A7C7D">
      <w:pPr>
        <w:pStyle w:val="TEXTO1"/>
        <w:rPr>
          <w:rFonts w:ascii="Tahoma" w:hAnsi="Tahoma" w:cs="Tahoma"/>
        </w:rPr>
      </w:pPr>
      <w:r w:rsidRPr="00761EDA">
        <w:rPr>
          <w:rFonts w:ascii="Tahoma" w:hAnsi="Tahoma" w:cs="Tahoma"/>
          <w:b/>
          <w:bCs/>
          <w:noProof/>
        </w:rPr>
        <w:pict>
          <v:shape id="Imagem 41" o:spid="_x0000_s1034" type="#_x0000_t75" style="position:absolute;left:0;text-align:left;margin-left:0;margin-top:1.55pt;width:76.5pt;height:50.25pt;z-index:251619328;visibility:visible;mso-position-horizontal:left;mso-position-horizontal-relative:margin">
            <v:imagedata r:id="rId37" o:title=""/>
            <w10:wrap type="square" anchorx="margin"/>
          </v:shape>
        </w:pict>
      </w:r>
      <w:r w:rsidR="000862F5" w:rsidRPr="002D1B11">
        <w:rPr>
          <w:rFonts w:ascii="Tahoma" w:hAnsi="Tahoma" w:cs="Tahoma"/>
          <w:b/>
          <w:bCs/>
        </w:rPr>
        <w:t xml:space="preserve">Objetivo: </w:t>
      </w:r>
      <w:r w:rsidR="000862F5" w:rsidRPr="002D1B11">
        <w:rPr>
          <w:rFonts w:ascii="Tahoma" w:hAnsi="Tahoma" w:cs="Tahoma"/>
        </w:rPr>
        <w:t>Alterar o Documento de Oficialização da Demanda para que ele possua o conteúdo mínimo para dar continuidade ao processo.</w:t>
      </w:r>
    </w:p>
    <w:p w:rsidR="000862F5" w:rsidRPr="002D1B11" w:rsidRDefault="000862F5" w:rsidP="000A7C7D">
      <w:pPr>
        <w:pStyle w:val="TEXTO1"/>
        <w:rPr>
          <w:rFonts w:ascii="Tahoma" w:hAnsi="Tahoma" w:cs="Tahoma"/>
        </w:rPr>
      </w:pPr>
      <w:r w:rsidRPr="002D1B11">
        <w:rPr>
          <w:rFonts w:ascii="Tahoma" w:hAnsi="Tahoma" w:cs="Tahoma"/>
          <w:b/>
          <w:bCs/>
        </w:rPr>
        <w:t xml:space="preserve">Responsável: </w:t>
      </w:r>
      <w:r w:rsidR="00A80CAE">
        <w:rPr>
          <w:rFonts w:ascii="Tahoma" w:hAnsi="Tahoma" w:cs="Tahoma"/>
        </w:rPr>
        <w:t>Á</w:t>
      </w:r>
      <w:r w:rsidRPr="002D1B11">
        <w:rPr>
          <w:rFonts w:ascii="Tahoma" w:hAnsi="Tahoma" w:cs="Tahoma"/>
        </w:rPr>
        <w:t>rea requisitante da solução.</w:t>
      </w:r>
    </w:p>
    <w:p w:rsidR="000862F5" w:rsidRPr="002D1B11" w:rsidRDefault="000862F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sugestões para alteração do DOD.</w:t>
      </w:r>
    </w:p>
    <w:p w:rsidR="000862F5" w:rsidRPr="002D1B11" w:rsidRDefault="000862F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Documento de Oficialização da Demanda alterado.</w:t>
      </w:r>
    </w:p>
    <w:p w:rsidR="000862F5" w:rsidRPr="002D1B11" w:rsidRDefault="000862F5" w:rsidP="000A7C7D">
      <w:pPr>
        <w:pStyle w:val="TEXTO1"/>
        <w:rPr>
          <w:rFonts w:ascii="Tahoma" w:hAnsi="Tahoma" w:cs="Tahoma"/>
        </w:rPr>
      </w:pPr>
      <w:r w:rsidRPr="002D1B11">
        <w:rPr>
          <w:rFonts w:ascii="Tahoma" w:hAnsi="Tahoma" w:cs="Tahoma"/>
          <w:b/>
          <w:bCs/>
        </w:rPr>
        <w:t xml:space="preserve">Descrição: </w:t>
      </w:r>
      <w:r w:rsidRPr="002D1B11">
        <w:rPr>
          <w:rFonts w:ascii="Tahoma" w:hAnsi="Tahoma" w:cs="Tahoma"/>
        </w:rPr>
        <w:t>Receber o Documento de Oficialização da Demanda enviado pela área de Tecnologia da Informação, com a indicação das correções necessárias, e realizar a alterações pertinentes.</w:t>
      </w:r>
    </w:p>
    <w:p w:rsidR="000862F5" w:rsidRPr="002D1B11" w:rsidRDefault="000862F5" w:rsidP="000A7C7D">
      <w:pPr>
        <w:pStyle w:val="TEXTO1"/>
        <w:rPr>
          <w:rFonts w:ascii="Tahoma" w:hAnsi="Tahoma" w:cs="Tahoma"/>
        </w:rPr>
      </w:pPr>
      <w:r w:rsidRPr="002D1B11">
        <w:rPr>
          <w:rFonts w:ascii="Tahoma" w:hAnsi="Tahoma" w:cs="Tahoma"/>
        </w:rPr>
        <w:t>Ver documento: Documento de Oficialização da Demanda</w:t>
      </w:r>
      <w:r w:rsidR="00DF694A" w:rsidRPr="002D1B11">
        <w:rPr>
          <w:rFonts w:ascii="Tahoma" w:hAnsi="Tahoma" w:cs="Tahoma"/>
        </w:rPr>
        <w:t>.</w:t>
      </w:r>
    </w:p>
    <w:p w:rsidR="000862F5" w:rsidRPr="002D1B11" w:rsidRDefault="000862F5" w:rsidP="000A7C7D">
      <w:pPr>
        <w:pStyle w:val="TEXTO1-SEMESPAODEPOIS"/>
        <w:rPr>
          <w:rFonts w:ascii="Tahoma" w:hAnsi="Tahoma" w:cs="Tahoma"/>
        </w:rPr>
      </w:pPr>
      <w:r w:rsidRPr="002D1B11">
        <w:rPr>
          <w:rFonts w:ascii="Tahoma" w:hAnsi="Tahoma" w:cs="Tahoma"/>
        </w:rPr>
        <w:t xml:space="preserve">Ver ator: </w:t>
      </w:r>
      <w:r w:rsidR="00A80CAE">
        <w:rPr>
          <w:rFonts w:ascii="Tahoma" w:hAnsi="Tahoma" w:cs="Tahoma"/>
        </w:rPr>
        <w:t>Á</w:t>
      </w:r>
      <w:r w:rsidRPr="002D1B11">
        <w:rPr>
          <w:rFonts w:ascii="Tahoma" w:hAnsi="Tahoma" w:cs="Tahoma"/>
        </w:rPr>
        <w:t>rea requisitante da solução.</w:t>
      </w:r>
    </w:p>
    <w:p w:rsidR="00D873D9" w:rsidRPr="002D1B11" w:rsidRDefault="00D873D9" w:rsidP="000A7C7D">
      <w:pPr>
        <w:pStyle w:val="TEXTO1-SEMESPAODEPOIS"/>
        <w:rPr>
          <w:rFonts w:ascii="Tahoma" w:hAnsi="Tahoma" w:cs="Tahoma"/>
        </w:rPr>
      </w:pPr>
    </w:p>
    <w:p w:rsidR="00FC422A" w:rsidRPr="002D1B11" w:rsidRDefault="00043C06" w:rsidP="006F0181">
      <w:pPr>
        <w:pStyle w:val="TITULO-SUBTITULOPCTI"/>
        <w:ind w:hanging="1135"/>
        <w:rPr>
          <w:rFonts w:ascii="Tahoma" w:hAnsi="Tahoma" w:cs="Tahoma"/>
          <w:b/>
        </w:rPr>
      </w:pPr>
      <w:r w:rsidRPr="002D1B11">
        <w:rPr>
          <w:rFonts w:ascii="Tahoma" w:hAnsi="Tahoma" w:cs="Tahoma"/>
          <w:b/>
        </w:rPr>
        <w:t>PCTI –</w:t>
      </w:r>
      <w:r w:rsidR="00DD4C70">
        <w:rPr>
          <w:rFonts w:ascii="Tahoma" w:hAnsi="Tahoma" w:cs="Tahoma"/>
          <w:b/>
        </w:rPr>
        <w:t xml:space="preserve"> </w:t>
      </w:r>
      <w:r w:rsidRPr="002D1B11">
        <w:rPr>
          <w:rFonts w:ascii="Tahoma" w:hAnsi="Tahoma" w:cs="Tahoma"/>
          <w:b/>
        </w:rPr>
        <w:t>P.1.3.</w:t>
      </w:r>
      <w:r w:rsidRPr="002D1B11">
        <w:rPr>
          <w:rFonts w:ascii="Tahoma" w:hAnsi="Tahoma" w:cs="Tahoma"/>
          <w:b/>
        </w:rPr>
        <w:tab/>
        <w:t>INDICAR INTEGRANTE TÉCNICO</w:t>
      </w:r>
    </w:p>
    <w:p w:rsidR="00FC422A" w:rsidRPr="002D1B11" w:rsidRDefault="00FC422A" w:rsidP="00C06855">
      <w:pPr>
        <w:rPr>
          <w:rFonts w:ascii="Tahoma" w:hAnsi="Tahoma" w:cs="Tahoma"/>
        </w:rPr>
      </w:pPr>
    </w:p>
    <w:p w:rsidR="00FC422A" w:rsidRPr="002D1B11" w:rsidRDefault="00761EDA" w:rsidP="000A7C7D">
      <w:pPr>
        <w:pStyle w:val="TEXTO1"/>
        <w:rPr>
          <w:rFonts w:ascii="Tahoma" w:hAnsi="Tahoma" w:cs="Tahoma"/>
        </w:rPr>
      </w:pPr>
      <w:r w:rsidRPr="00761EDA">
        <w:rPr>
          <w:rFonts w:ascii="Tahoma" w:hAnsi="Tahoma" w:cs="Tahoma"/>
          <w:b/>
          <w:bCs/>
          <w:noProof/>
        </w:rPr>
        <w:pict>
          <v:shape id="_x0000_s1096" type="#_x0000_t75" style="position:absolute;left:0;text-align:left;margin-left:0;margin-top:5.2pt;width:70.5pt;height:48.75pt;z-index:251682816;visibility:visible;mso-position-horizontal:left;mso-position-horizontal-relative:margin">
            <v:imagedata r:id="rId38" o:title=""/>
            <w10:wrap type="square" anchorx="margin"/>
          </v:shape>
        </w:pict>
      </w:r>
      <w:r w:rsidR="00FC422A" w:rsidRPr="002D1B11">
        <w:rPr>
          <w:rFonts w:ascii="Tahoma" w:hAnsi="Tahoma" w:cs="Tahoma"/>
          <w:b/>
          <w:bCs/>
        </w:rPr>
        <w:t xml:space="preserve">Objetivo: </w:t>
      </w:r>
      <w:r w:rsidR="00FC422A" w:rsidRPr="002D1B11">
        <w:rPr>
          <w:rFonts w:ascii="Tahoma" w:hAnsi="Tahoma" w:cs="Tahoma"/>
        </w:rPr>
        <w:t>Indicar o integrante técnico da equipe de planejamento da contratação.</w:t>
      </w:r>
    </w:p>
    <w:p w:rsidR="00FC422A" w:rsidRPr="002D1B11" w:rsidRDefault="00FC422A" w:rsidP="000A7C7D">
      <w:pPr>
        <w:pStyle w:val="TEXTO1"/>
        <w:rPr>
          <w:rFonts w:ascii="Tahoma" w:hAnsi="Tahoma" w:cs="Tahoma"/>
        </w:rPr>
      </w:pPr>
      <w:r w:rsidRPr="002D1B11">
        <w:rPr>
          <w:rFonts w:ascii="Tahoma" w:hAnsi="Tahoma" w:cs="Tahoma"/>
          <w:b/>
          <w:bCs/>
        </w:rPr>
        <w:t xml:space="preserve">Responsável: </w:t>
      </w:r>
      <w:r w:rsidRPr="002D1B11">
        <w:rPr>
          <w:rFonts w:ascii="Tahoma" w:hAnsi="Tahoma" w:cs="Tahoma"/>
        </w:rPr>
        <w:t xml:space="preserve">autoridade </w:t>
      </w:r>
      <w:r w:rsidR="00A80CAE">
        <w:rPr>
          <w:rFonts w:ascii="Tahoma" w:hAnsi="Tahoma" w:cs="Tahoma"/>
        </w:rPr>
        <w:t>máxima</w:t>
      </w:r>
      <w:r w:rsidRPr="002D1B11">
        <w:rPr>
          <w:rFonts w:ascii="Tahoma" w:hAnsi="Tahoma" w:cs="Tahoma"/>
        </w:rPr>
        <w:t xml:space="preserve"> da área de Tecnologia da Informação.</w:t>
      </w:r>
    </w:p>
    <w:p w:rsidR="00FC422A" w:rsidRPr="002D1B11" w:rsidRDefault="00FC422A"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Documento de Oficialização da Demanda.</w:t>
      </w:r>
    </w:p>
    <w:p w:rsidR="00FC422A" w:rsidRPr="002D1B11" w:rsidRDefault="00FC422A"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Documento de Oficialização da Demanda atualizado.</w:t>
      </w:r>
    </w:p>
    <w:p w:rsidR="00065265" w:rsidRDefault="00FC422A" w:rsidP="000A7C7D">
      <w:pPr>
        <w:pStyle w:val="TEXTO1"/>
        <w:rPr>
          <w:rFonts w:ascii="Tahoma" w:hAnsi="Tahoma" w:cs="Tahoma"/>
          <w:strike/>
        </w:rPr>
      </w:pPr>
      <w:r w:rsidRPr="002D1B11">
        <w:rPr>
          <w:rFonts w:ascii="Tahoma" w:hAnsi="Tahoma" w:cs="Tahoma"/>
          <w:b/>
        </w:rPr>
        <w:t xml:space="preserve">Descrição: </w:t>
      </w:r>
      <w:r w:rsidR="001D6F3E" w:rsidRPr="002D1B11">
        <w:rPr>
          <w:rFonts w:ascii="Tahoma" w:hAnsi="Tahoma" w:cs="Tahoma"/>
        </w:rPr>
        <w:t>A</w:t>
      </w:r>
      <w:r w:rsidRPr="002D1B11">
        <w:rPr>
          <w:rFonts w:ascii="Tahoma" w:hAnsi="Tahoma" w:cs="Tahoma"/>
        </w:rPr>
        <w:t xml:space="preserve"> autoridade competente </w:t>
      </w:r>
      <w:r w:rsidR="001D6F3E" w:rsidRPr="002D1B11">
        <w:rPr>
          <w:rFonts w:ascii="Tahoma" w:hAnsi="Tahoma" w:cs="Tahoma"/>
        </w:rPr>
        <w:t xml:space="preserve">deverá </w:t>
      </w:r>
      <w:r w:rsidR="00DF694A" w:rsidRPr="002D1B11">
        <w:rPr>
          <w:rFonts w:ascii="Tahoma" w:hAnsi="Tahoma" w:cs="Tahoma"/>
        </w:rPr>
        <w:t>i</w:t>
      </w:r>
      <w:r w:rsidRPr="002D1B11">
        <w:rPr>
          <w:rFonts w:ascii="Tahoma" w:hAnsi="Tahoma" w:cs="Tahoma"/>
        </w:rPr>
        <w:t xml:space="preserve">ndicar um servidor da área de Tecnologia da Informação para ser o integrante técnico da equipe de planejamento da contratação. </w:t>
      </w:r>
    </w:p>
    <w:p w:rsidR="00FC422A" w:rsidRPr="002D1B11" w:rsidRDefault="00FC422A" w:rsidP="000A7C7D">
      <w:pPr>
        <w:pStyle w:val="TEXTO1"/>
        <w:rPr>
          <w:rFonts w:ascii="Tahoma" w:hAnsi="Tahoma" w:cs="Tahoma"/>
        </w:rPr>
      </w:pPr>
      <w:r w:rsidRPr="002D1B11">
        <w:rPr>
          <w:rFonts w:ascii="Tahoma" w:hAnsi="Tahoma" w:cs="Tahoma"/>
        </w:rPr>
        <w:t>Ver documento: Documento de Oficialização da Demanda</w:t>
      </w:r>
      <w:r w:rsidR="00DF694A" w:rsidRPr="002D1B11">
        <w:rPr>
          <w:rFonts w:ascii="Tahoma" w:hAnsi="Tahoma" w:cs="Tahoma"/>
        </w:rPr>
        <w:t>.</w:t>
      </w:r>
    </w:p>
    <w:p w:rsidR="00FC422A" w:rsidRPr="002D1B11" w:rsidRDefault="00FC422A" w:rsidP="000A7C7D">
      <w:pPr>
        <w:pStyle w:val="TEXTO1-SEMESPAODEPOIS"/>
        <w:rPr>
          <w:rFonts w:ascii="Tahoma" w:hAnsi="Tahoma" w:cs="Tahoma"/>
        </w:rPr>
      </w:pPr>
      <w:r w:rsidRPr="002D1B11">
        <w:rPr>
          <w:rFonts w:ascii="Tahoma" w:hAnsi="Tahoma" w:cs="Tahoma"/>
        </w:rPr>
        <w:t>Ver ator: área de Tecnologia da Informação.</w:t>
      </w:r>
    </w:p>
    <w:p w:rsidR="00A3276B" w:rsidRPr="002D1B11" w:rsidRDefault="00A3276B" w:rsidP="000A7C7D">
      <w:pPr>
        <w:pStyle w:val="TEXTO1-SEMESPAODEPOIS"/>
        <w:rPr>
          <w:rFonts w:ascii="Tahoma" w:hAnsi="Tahoma" w:cs="Tahoma"/>
        </w:rPr>
      </w:pPr>
    </w:p>
    <w:p w:rsidR="00D873D9" w:rsidRPr="002D1B11" w:rsidRDefault="00D873D9" w:rsidP="000A7C7D">
      <w:pPr>
        <w:pStyle w:val="TEXTO1-SEMESPAODEPOIS"/>
        <w:rPr>
          <w:rFonts w:ascii="Tahoma" w:hAnsi="Tahoma" w:cs="Tahoma"/>
          <w:b/>
        </w:rPr>
      </w:pPr>
    </w:p>
    <w:p w:rsidR="000862F5" w:rsidRPr="002D1B11" w:rsidRDefault="00043C06" w:rsidP="006F0181">
      <w:pPr>
        <w:pStyle w:val="TITULO-SUBTITULOPCTI"/>
        <w:ind w:hanging="1277"/>
        <w:rPr>
          <w:rFonts w:ascii="Tahoma" w:hAnsi="Tahoma" w:cs="Tahoma"/>
          <w:b/>
        </w:rPr>
      </w:pPr>
      <w:bookmarkStart w:id="100" w:name="_Toc293067744"/>
      <w:r w:rsidRPr="002D1B11">
        <w:rPr>
          <w:rFonts w:ascii="Tahoma" w:hAnsi="Tahoma" w:cs="Tahoma"/>
          <w:b/>
        </w:rPr>
        <w:t>PCTI –P.1.</w:t>
      </w:r>
      <w:r w:rsidR="000E13D8" w:rsidRPr="002D1B11">
        <w:rPr>
          <w:rFonts w:ascii="Tahoma" w:hAnsi="Tahoma" w:cs="Tahoma"/>
          <w:b/>
        </w:rPr>
        <w:t>4</w:t>
      </w:r>
      <w:r w:rsidRPr="002D1B11">
        <w:rPr>
          <w:rFonts w:ascii="Tahoma" w:hAnsi="Tahoma" w:cs="Tahoma"/>
          <w:b/>
        </w:rPr>
        <w:t>.</w:t>
      </w:r>
      <w:r w:rsidRPr="002D1B11">
        <w:rPr>
          <w:rFonts w:ascii="Tahoma" w:hAnsi="Tahoma" w:cs="Tahoma"/>
          <w:b/>
        </w:rPr>
        <w:tab/>
        <w:t xml:space="preserve"> ANALISAR DOD</w:t>
      </w:r>
      <w:bookmarkEnd w:id="100"/>
    </w:p>
    <w:p w:rsidR="00FC422A" w:rsidRPr="002D1B11" w:rsidRDefault="00FC422A" w:rsidP="00C06855">
      <w:pPr>
        <w:rPr>
          <w:rFonts w:ascii="Tahoma" w:hAnsi="Tahoma" w:cs="Tahoma"/>
        </w:rPr>
      </w:pPr>
    </w:p>
    <w:p w:rsidR="000862F5" w:rsidRPr="002D1B11" w:rsidRDefault="00761EDA" w:rsidP="000A7C7D">
      <w:pPr>
        <w:pStyle w:val="TEXTO1"/>
        <w:rPr>
          <w:rFonts w:ascii="Tahoma" w:hAnsi="Tahoma" w:cs="Tahoma"/>
        </w:rPr>
      </w:pPr>
      <w:r w:rsidRPr="00761EDA">
        <w:rPr>
          <w:rFonts w:ascii="Tahoma" w:hAnsi="Tahoma" w:cs="Tahoma"/>
          <w:b/>
          <w:noProof/>
        </w:rPr>
        <w:pict>
          <v:shape id="Imagem 62" o:spid="_x0000_s1035" type="#_x0000_t75" style="position:absolute;left:0;text-align:left;margin-left:-13.15pt;margin-top:.6pt;width:72.75pt;height:50.25pt;z-index:251620352;visibility:visible;mso-position-horizontal-relative:margin">
            <v:imagedata r:id="rId39" o:title=""/>
            <w10:wrap type="square" anchorx="margin"/>
          </v:shape>
        </w:pict>
      </w:r>
      <w:r w:rsidR="000862F5" w:rsidRPr="002D1B11">
        <w:rPr>
          <w:rFonts w:ascii="Tahoma" w:hAnsi="Tahoma" w:cs="Tahoma"/>
          <w:b/>
        </w:rPr>
        <w:t>Objetivo:</w:t>
      </w:r>
      <w:r w:rsidR="000862F5" w:rsidRPr="002D1B11">
        <w:rPr>
          <w:rFonts w:ascii="Tahoma" w:hAnsi="Tahoma" w:cs="Tahoma"/>
        </w:rPr>
        <w:t xml:space="preserve"> Analisar o Documento de Oficialização da Demanda e decidir sobre o prosseguimento da contratação.</w:t>
      </w:r>
    </w:p>
    <w:p w:rsidR="000862F5" w:rsidRPr="002D1B11" w:rsidRDefault="000862F5" w:rsidP="000A7C7D">
      <w:pPr>
        <w:pStyle w:val="TEXTO1"/>
        <w:rPr>
          <w:rFonts w:ascii="Tahoma" w:hAnsi="Tahoma" w:cs="Tahoma"/>
        </w:rPr>
      </w:pPr>
      <w:r w:rsidRPr="002D1B11">
        <w:rPr>
          <w:rFonts w:ascii="Tahoma" w:hAnsi="Tahoma" w:cs="Tahoma"/>
          <w:b/>
        </w:rPr>
        <w:t>Responsável:</w:t>
      </w:r>
      <w:r w:rsidRPr="002D1B11">
        <w:rPr>
          <w:rFonts w:ascii="Tahoma" w:hAnsi="Tahoma" w:cs="Tahoma"/>
        </w:rPr>
        <w:t xml:space="preserve"> Autoridade </w:t>
      </w:r>
      <w:r w:rsidR="00A80CAE">
        <w:rPr>
          <w:rFonts w:ascii="Tahoma" w:hAnsi="Tahoma" w:cs="Tahoma"/>
        </w:rPr>
        <w:t>máxima</w:t>
      </w:r>
      <w:r w:rsidRPr="002D1B11">
        <w:rPr>
          <w:rFonts w:ascii="Tahoma" w:hAnsi="Tahoma" w:cs="Tahoma"/>
        </w:rPr>
        <w:t xml:space="preserve"> da área administrativa.</w:t>
      </w:r>
    </w:p>
    <w:p w:rsidR="000862F5" w:rsidRPr="002D1B11" w:rsidRDefault="000862F5" w:rsidP="000A7C7D">
      <w:pPr>
        <w:pStyle w:val="TEXTO1"/>
        <w:rPr>
          <w:rFonts w:ascii="Tahoma" w:hAnsi="Tahoma" w:cs="Tahoma"/>
        </w:rPr>
      </w:pPr>
      <w:r w:rsidRPr="002D1B11">
        <w:rPr>
          <w:rFonts w:ascii="Tahoma" w:hAnsi="Tahoma" w:cs="Tahoma"/>
          <w:b/>
        </w:rPr>
        <w:t>Entrada:</w:t>
      </w:r>
      <w:r w:rsidRPr="002D1B11">
        <w:rPr>
          <w:rFonts w:ascii="Tahoma" w:hAnsi="Tahoma" w:cs="Tahoma"/>
        </w:rPr>
        <w:t xml:space="preserve"> Documento de Oficialização da Demanda.</w:t>
      </w:r>
    </w:p>
    <w:p w:rsidR="000862F5" w:rsidRPr="002D1B11" w:rsidRDefault="000862F5" w:rsidP="000A7C7D">
      <w:pPr>
        <w:pStyle w:val="TEXTO1"/>
        <w:rPr>
          <w:rFonts w:ascii="Tahoma" w:hAnsi="Tahoma" w:cs="Tahoma"/>
        </w:rPr>
      </w:pPr>
      <w:r w:rsidRPr="002D1B11">
        <w:rPr>
          <w:rFonts w:ascii="Tahoma" w:hAnsi="Tahoma" w:cs="Tahoma"/>
          <w:b/>
        </w:rPr>
        <w:t>Saída:</w:t>
      </w:r>
      <w:r w:rsidRPr="002D1B11">
        <w:rPr>
          <w:rFonts w:ascii="Tahoma" w:hAnsi="Tahoma" w:cs="Tahoma"/>
        </w:rPr>
        <w:t xml:space="preserve"> Documento de Oficialização da Demanda analisado.</w:t>
      </w:r>
    </w:p>
    <w:p w:rsidR="000862F5" w:rsidRPr="002D1B11" w:rsidRDefault="000862F5" w:rsidP="000A7C7D">
      <w:pPr>
        <w:pStyle w:val="TEXTO1"/>
        <w:rPr>
          <w:rFonts w:ascii="Tahoma" w:hAnsi="Tahoma" w:cs="Tahoma"/>
        </w:rPr>
      </w:pPr>
      <w:r w:rsidRPr="002D1B11">
        <w:rPr>
          <w:rFonts w:ascii="Tahoma" w:hAnsi="Tahoma" w:cs="Tahoma"/>
          <w:b/>
        </w:rPr>
        <w:t>Descrição</w:t>
      </w:r>
      <w:r w:rsidRPr="002D1B11">
        <w:rPr>
          <w:rFonts w:ascii="Tahoma" w:hAnsi="Tahoma" w:cs="Tahoma"/>
        </w:rPr>
        <w:t>: Receber o DOD, enviado pela área de Tecnologia da Informação, analisar seu conteúdo e decidir, se a contratação deverá prosseguir ou ser arquivada.</w:t>
      </w:r>
    </w:p>
    <w:p w:rsidR="000862F5" w:rsidRPr="002D1B11" w:rsidRDefault="000862F5" w:rsidP="000A7C7D">
      <w:pPr>
        <w:pStyle w:val="TEXTO1"/>
        <w:rPr>
          <w:rFonts w:ascii="Tahoma" w:hAnsi="Tahoma" w:cs="Tahoma"/>
        </w:rPr>
      </w:pPr>
      <w:r w:rsidRPr="002D1B11">
        <w:rPr>
          <w:rFonts w:ascii="Tahoma" w:hAnsi="Tahoma" w:cs="Tahoma"/>
        </w:rPr>
        <w:t>Ver documento: Docume</w:t>
      </w:r>
      <w:r w:rsidR="00760897" w:rsidRPr="002D1B11">
        <w:rPr>
          <w:rFonts w:ascii="Tahoma" w:hAnsi="Tahoma" w:cs="Tahoma"/>
        </w:rPr>
        <w:t>nto de Oficialização da Demanda.</w:t>
      </w:r>
    </w:p>
    <w:p w:rsidR="000862F5" w:rsidRPr="002D1B11" w:rsidRDefault="000862F5" w:rsidP="000A7C7D">
      <w:pPr>
        <w:pStyle w:val="TEXTO1"/>
        <w:rPr>
          <w:rFonts w:ascii="Tahoma" w:hAnsi="Tahoma" w:cs="Tahoma"/>
        </w:rPr>
      </w:pPr>
      <w:r w:rsidRPr="002D1B11">
        <w:rPr>
          <w:rFonts w:ascii="Tahoma" w:hAnsi="Tahoma" w:cs="Tahoma"/>
        </w:rPr>
        <w:t xml:space="preserve">Ver ator: </w:t>
      </w:r>
      <w:r w:rsidR="00A80CAE" w:rsidRPr="002D1B11">
        <w:rPr>
          <w:rFonts w:ascii="Tahoma" w:hAnsi="Tahoma" w:cs="Tahoma"/>
        </w:rPr>
        <w:t xml:space="preserve">Autoridade </w:t>
      </w:r>
      <w:r w:rsidR="00A80CAE">
        <w:rPr>
          <w:rFonts w:ascii="Tahoma" w:hAnsi="Tahoma" w:cs="Tahoma"/>
        </w:rPr>
        <w:t>Máxima da Área Administrativa</w:t>
      </w:r>
      <w:r w:rsidRPr="002D1B11">
        <w:rPr>
          <w:rFonts w:ascii="Tahoma" w:hAnsi="Tahoma" w:cs="Tahoma"/>
        </w:rPr>
        <w:t>.</w:t>
      </w:r>
    </w:p>
    <w:p w:rsidR="00FC422A" w:rsidRPr="002D1B11" w:rsidRDefault="00FC422A" w:rsidP="00C06855">
      <w:pPr>
        <w:rPr>
          <w:rFonts w:ascii="Tahoma" w:hAnsi="Tahoma" w:cs="Tahoma"/>
        </w:rPr>
      </w:pPr>
    </w:p>
    <w:p w:rsidR="000862F5" w:rsidRPr="002D1B11" w:rsidRDefault="00043C06" w:rsidP="006F0181">
      <w:pPr>
        <w:pStyle w:val="TITULO-SUBTITULOPCTI"/>
        <w:tabs>
          <w:tab w:val="clear" w:pos="1701"/>
          <w:tab w:val="left" w:pos="1276"/>
        </w:tabs>
        <w:ind w:left="0" w:firstLine="0"/>
        <w:rPr>
          <w:rFonts w:ascii="Tahoma" w:hAnsi="Tahoma" w:cs="Tahoma"/>
          <w:b/>
        </w:rPr>
      </w:pPr>
      <w:r w:rsidRPr="002D1B11">
        <w:rPr>
          <w:rFonts w:ascii="Tahoma" w:hAnsi="Tahoma" w:cs="Tahoma"/>
          <w:b/>
        </w:rPr>
        <w:t>PCTI –P1.</w:t>
      </w:r>
      <w:r w:rsidR="000E13D8" w:rsidRPr="002D1B11">
        <w:rPr>
          <w:rFonts w:ascii="Tahoma" w:hAnsi="Tahoma" w:cs="Tahoma"/>
          <w:b/>
        </w:rPr>
        <w:t>5</w:t>
      </w:r>
      <w:r w:rsidRPr="002D1B11">
        <w:rPr>
          <w:rFonts w:ascii="Tahoma" w:hAnsi="Tahoma" w:cs="Tahoma"/>
          <w:b/>
        </w:rPr>
        <w:t>.</w:t>
      </w:r>
      <w:r w:rsidRPr="002D1B11">
        <w:rPr>
          <w:rFonts w:ascii="Tahoma" w:hAnsi="Tahoma" w:cs="Tahoma"/>
          <w:b/>
        </w:rPr>
        <w:tab/>
        <w:t xml:space="preserve">INDICAR INTEGRANTE ADMINISTRATIVO </w:t>
      </w:r>
    </w:p>
    <w:p w:rsidR="002772C2" w:rsidRPr="002D1B11" w:rsidRDefault="002772C2" w:rsidP="00C06855">
      <w:pPr>
        <w:rPr>
          <w:rFonts w:ascii="Tahoma" w:hAnsi="Tahoma" w:cs="Tahoma"/>
        </w:rPr>
      </w:pPr>
    </w:p>
    <w:p w:rsidR="000862F5" w:rsidRPr="002D1B11" w:rsidRDefault="00761EDA" w:rsidP="00CA0B47">
      <w:pPr>
        <w:pStyle w:val="TEXTO1"/>
        <w:spacing w:line="320" w:lineRule="exact"/>
        <w:rPr>
          <w:rFonts w:ascii="Tahoma" w:hAnsi="Tahoma" w:cs="Tahoma"/>
        </w:rPr>
      </w:pPr>
      <w:r w:rsidRPr="00761EDA">
        <w:rPr>
          <w:rFonts w:ascii="Tahoma" w:hAnsi="Tahoma" w:cs="Tahoma"/>
          <w:b/>
          <w:noProof/>
        </w:rPr>
        <w:pict>
          <v:shape id="_x0000_s1037" type="#_x0000_t75" style="position:absolute;left:0;text-align:left;margin-left:0;margin-top:4.35pt;width:70.5pt;height:48.75pt;z-index:251622400;visibility:visible;mso-position-horizontal:left;mso-position-horizontal-relative:margin">
            <v:imagedata r:id="rId40" o:title=""/>
            <w10:wrap type="square" anchorx="margin"/>
          </v:shape>
        </w:pict>
      </w:r>
      <w:r w:rsidR="000862F5" w:rsidRPr="002D1B11">
        <w:rPr>
          <w:rFonts w:ascii="Tahoma" w:hAnsi="Tahoma" w:cs="Tahoma"/>
          <w:b/>
        </w:rPr>
        <w:t>Objetivo:</w:t>
      </w:r>
      <w:r w:rsidR="000862F5" w:rsidRPr="002D1B11">
        <w:rPr>
          <w:rFonts w:ascii="Tahoma" w:hAnsi="Tahoma" w:cs="Tahoma"/>
        </w:rPr>
        <w:t xml:space="preserve"> Indicar o integrante administrativo da equipe de planejamento da contratação.</w:t>
      </w:r>
    </w:p>
    <w:p w:rsidR="000862F5" w:rsidRPr="002D1B11" w:rsidRDefault="000862F5" w:rsidP="00CA0B47">
      <w:pPr>
        <w:pStyle w:val="TEXTO1"/>
        <w:spacing w:line="320" w:lineRule="exact"/>
        <w:rPr>
          <w:rFonts w:ascii="Tahoma" w:hAnsi="Tahoma" w:cs="Tahoma"/>
        </w:rPr>
      </w:pPr>
      <w:r w:rsidRPr="002D1B11">
        <w:rPr>
          <w:rFonts w:ascii="Tahoma" w:hAnsi="Tahoma" w:cs="Tahoma"/>
          <w:b/>
        </w:rPr>
        <w:t>Responsável:</w:t>
      </w:r>
      <w:r w:rsidRPr="002D1B11">
        <w:rPr>
          <w:rFonts w:ascii="Tahoma" w:hAnsi="Tahoma" w:cs="Tahoma"/>
        </w:rPr>
        <w:t xml:space="preserve"> Autoridade </w:t>
      </w:r>
      <w:r w:rsidR="00990EEB">
        <w:rPr>
          <w:rFonts w:ascii="Tahoma" w:hAnsi="Tahoma" w:cs="Tahoma"/>
        </w:rPr>
        <w:t>máxima</w:t>
      </w:r>
      <w:r w:rsidRPr="002D1B11">
        <w:rPr>
          <w:rFonts w:ascii="Tahoma" w:hAnsi="Tahoma" w:cs="Tahoma"/>
        </w:rPr>
        <w:t xml:space="preserve"> da área administrativa.</w:t>
      </w:r>
    </w:p>
    <w:p w:rsidR="000862F5" w:rsidRPr="002D1B11" w:rsidRDefault="000862F5" w:rsidP="00CA0B47">
      <w:pPr>
        <w:pStyle w:val="TEXTO1"/>
        <w:spacing w:line="320" w:lineRule="exact"/>
        <w:rPr>
          <w:rFonts w:ascii="Tahoma" w:hAnsi="Tahoma" w:cs="Tahoma"/>
        </w:rPr>
      </w:pPr>
      <w:r w:rsidRPr="002D1B11">
        <w:rPr>
          <w:rFonts w:ascii="Tahoma" w:hAnsi="Tahoma" w:cs="Tahoma"/>
          <w:b/>
        </w:rPr>
        <w:t>Entrada:</w:t>
      </w:r>
      <w:r w:rsidRPr="002D1B11">
        <w:rPr>
          <w:rFonts w:ascii="Tahoma" w:hAnsi="Tahoma" w:cs="Tahoma"/>
        </w:rPr>
        <w:t xml:space="preserve"> Documento de Oficialização da Demanda.</w:t>
      </w:r>
    </w:p>
    <w:p w:rsidR="000862F5" w:rsidRPr="002D1B11" w:rsidRDefault="000862F5" w:rsidP="00CA0B47">
      <w:pPr>
        <w:pStyle w:val="TEXTO1"/>
        <w:spacing w:line="320" w:lineRule="exact"/>
        <w:rPr>
          <w:rFonts w:ascii="Tahoma" w:hAnsi="Tahoma" w:cs="Tahoma"/>
        </w:rPr>
      </w:pPr>
      <w:r w:rsidRPr="002D1B11">
        <w:rPr>
          <w:rFonts w:ascii="Tahoma" w:hAnsi="Tahoma" w:cs="Tahoma"/>
          <w:b/>
          <w:bCs/>
        </w:rPr>
        <w:t xml:space="preserve">Saída: </w:t>
      </w:r>
      <w:r w:rsidRPr="002D1B11">
        <w:rPr>
          <w:rFonts w:ascii="Tahoma" w:hAnsi="Tahoma" w:cs="Tahoma"/>
        </w:rPr>
        <w:t>Documento de Oficialização da Demanda.</w:t>
      </w:r>
    </w:p>
    <w:p w:rsidR="00065265" w:rsidRDefault="000862F5" w:rsidP="00CA0B47">
      <w:pPr>
        <w:pStyle w:val="TEXTO1"/>
        <w:spacing w:line="320" w:lineRule="exact"/>
        <w:rPr>
          <w:rFonts w:ascii="Tahoma" w:hAnsi="Tahoma" w:cs="Tahoma"/>
          <w:strike/>
        </w:rPr>
      </w:pPr>
      <w:r w:rsidRPr="002D1B11">
        <w:rPr>
          <w:rFonts w:ascii="Tahoma" w:hAnsi="Tahoma" w:cs="Tahoma"/>
          <w:b/>
          <w:bCs/>
        </w:rPr>
        <w:t xml:space="preserve">Descrição: </w:t>
      </w:r>
      <w:r w:rsidRPr="002D1B11">
        <w:rPr>
          <w:rFonts w:ascii="Tahoma" w:hAnsi="Tahoma" w:cs="Tahoma"/>
        </w:rPr>
        <w:t xml:space="preserve">Indicar um servidor da área administrativa para ser o integrante administrativo da equipe de planejamento da contratação. </w:t>
      </w:r>
    </w:p>
    <w:p w:rsidR="000862F5" w:rsidRPr="002D1B11" w:rsidRDefault="000862F5" w:rsidP="00CA0B47">
      <w:pPr>
        <w:pStyle w:val="TEXTO1"/>
        <w:spacing w:line="320" w:lineRule="exact"/>
        <w:rPr>
          <w:rFonts w:ascii="Tahoma" w:hAnsi="Tahoma" w:cs="Tahoma"/>
        </w:rPr>
      </w:pPr>
      <w:r w:rsidRPr="002D1B11">
        <w:rPr>
          <w:rFonts w:ascii="Tahoma" w:hAnsi="Tahoma" w:cs="Tahoma"/>
        </w:rPr>
        <w:t>Ver documento: Documento de Oficialização da Demanda</w:t>
      </w:r>
      <w:r w:rsidR="00DF694A" w:rsidRPr="002D1B11">
        <w:rPr>
          <w:rFonts w:ascii="Tahoma" w:hAnsi="Tahoma" w:cs="Tahoma"/>
        </w:rPr>
        <w:t>;</w:t>
      </w:r>
    </w:p>
    <w:p w:rsidR="000862F5" w:rsidRPr="002D1B11" w:rsidRDefault="000862F5" w:rsidP="00CA0B47">
      <w:pPr>
        <w:pStyle w:val="TEXTO1"/>
        <w:spacing w:after="0" w:line="320" w:lineRule="exact"/>
        <w:rPr>
          <w:rFonts w:ascii="Tahoma" w:hAnsi="Tahoma" w:cs="Tahoma"/>
        </w:rPr>
      </w:pPr>
      <w:r w:rsidRPr="002D1B11">
        <w:rPr>
          <w:rFonts w:ascii="Tahoma" w:hAnsi="Tahoma" w:cs="Tahoma"/>
        </w:rPr>
        <w:t>Ver ator: Área Administrativa.</w:t>
      </w:r>
    </w:p>
    <w:p w:rsidR="002772C2" w:rsidRPr="002D1B11" w:rsidRDefault="002772C2" w:rsidP="000E13D8">
      <w:pPr>
        <w:spacing w:line="320" w:lineRule="exact"/>
        <w:jc w:val="center"/>
        <w:rPr>
          <w:rFonts w:ascii="Tahoma" w:hAnsi="Tahoma" w:cs="Tahoma"/>
        </w:rPr>
      </w:pPr>
    </w:p>
    <w:p w:rsidR="000862F5" w:rsidRPr="002D1B11" w:rsidRDefault="00043C06" w:rsidP="000E13D8">
      <w:pPr>
        <w:pStyle w:val="TITULO-SUBTITULOPCTI"/>
        <w:spacing w:line="320" w:lineRule="exact"/>
        <w:jc w:val="center"/>
        <w:rPr>
          <w:rFonts w:ascii="Tahoma" w:hAnsi="Tahoma" w:cs="Tahoma"/>
          <w:b/>
        </w:rPr>
      </w:pPr>
      <w:r w:rsidRPr="002D1B11">
        <w:rPr>
          <w:rFonts w:ascii="Tahoma" w:hAnsi="Tahoma" w:cs="Tahoma"/>
          <w:b/>
        </w:rPr>
        <w:t>PCTI –P1.</w:t>
      </w:r>
      <w:r w:rsidR="000E13D8" w:rsidRPr="002D1B11">
        <w:rPr>
          <w:rFonts w:ascii="Tahoma" w:hAnsi="Tahoma" w:cs="Tahoma"/>
          <w:b/>
        </w:rPr>
        <w:t>6</w:t>
      </w:r>
      <w:r w:rsidRPr="002D1B11">
        <w:rPr>
          <w:rFonts w:ascii="Tahoma" w:hAnsi="Tahoma" w:cs="Tahoma"/>
          <w:b/>
        </w:rPr>
        <w:t>.</w:t>
      </w:r>
      <w:r w:rsidR="00CA0B47" w:rsidRPr="002D1B11">
        <w:rPr>
          <w:rFonts w:ascii="Tahoma" w:hAnsi="Tahoma" w:cs="Tahoma"/>
          <w:b/>
        </w:rPr>
        <w:t xml:space="preserve"> </w:t>
      </w:r>
      <w:r w:rsidRPr="002D1B11">
        <w:rPr>
          <w:rFonts w:ascii="Tahoma" w:hAnsi="Tahoma" w:cs="Tahoma"/>
          <w:b/>
        </w:rPr>
        <w:t>INSTITUIR EQUIPE DE PLANEJAMENTO DA</w:t>
      </w:r>
      <w:r w:rsidR="000E13D8" w:rsidRPr="002D1B11">
        <w:rPr>
          <w:rFonts w:ascii="Tahoma" w:hAnsi="Tahoma" w:cs="Tahoma"/>
          <w:b/>
        </w:rPr>
        <w:t xml:space="preserve"> </w:t>
      </w:r>
      <w:r w:rsidRPr="002D1B11">
        <w:rPr>
          <w:rFonts w:ascii="Tahoma" w:hAnsi="Tahoma" w:cs="Tahoma"/>
          <w:b/>
        </w:rPr>
        <w:t>CONTRATAÇÃO</w:t>
      </w:r>
    </w:p>
    <w:p w:rsidR="002772C2" w:rsidRPr="002D1B11" w:rsidRDefault="002772C2" w:rsidP="00CA0B47">
      <w:pPr>
        <w:spacing w:line="320" w:lineRule="exact"/>
        <w:rPr>
          <w:rFonts w:ascii="Tahoma" w:hAnsi="Tahoma" w:cs="Tahoma"/>
        </w:rPr>
      </w:pPr>
    </w:p>
    <w:p w:rsidR="000862F5" w:rsidRPr="002D1B11" w:rsidRDefault="00761EDA" w:rsidP="00CA0B47">
      <w:pPr>
        <w:pStyle w:val="TEXTO1"/>
        <w:spacing w:line="320" w:lineRule="exact"/>
        <w:rPr>
          <w:rFonts w:ascii="Tahoma" w:hAnsi="Tahoma" w:cs="Tahoma"/>
        </w:rPr>
      </w:pPr>
      <w:r w:rsidRPr="00761EDA">
        <w:rPr>
          <w:rFonts w:ascii="Tahoma" w:hAnsi="Tahoma" w:cs="Tahoma"/>
          <w:b/>
          <w:noProof/>
        </w:rPr>
        <w:pict>
          <v:shape id="Imagem 25" o:spid="_x0000_s1038" type="#_x0000_t75" style="position:absolute;left:0;text-align:left;margin-left:0;margin-top:3.45pt;width:70.5pt;height:48.75pt;z-index:251623424;visibility:visible;mso-position-horizontal:left;mso-position-horizontal-relative:margin">
            <v:imagedata r:id="rId41" o:title=""/>
            <w10:wrap type="square" anchorx="margin"/>
          </v:shape>
        </w:pict>
      </w:r>
      <w:r w:rsidR="000862F5" w:rsidRPr="002D1B11">
        <w:rPr>
          <w:rFonts w:ascii="Tahoma" w:hAnsi="Tahoma" w:cs="Tahoma"/>
          <w:b/>
        </w:rPr>
        <w:t>Objetivo:</w:t>
      </w:r>
      <w:r w:rsidR="000862F5" w:rsidRPr="002D1B11">
        <w:rPr>
          <w:rFonts w:ascii="Tahoma" w:hAnsi="Tahoma" w:cs="Tahoma"/>
        </w:rPr>
        <w:t xml:space="preserve"> Instituir equipe do planejamento da contratação.</w:t>
      </w:r>
    </w:p>
    <w:p w:rsidR="000862F5" w:rsidRPr="002D1B11" w:rsidRDefault="000862F5" w:rsidP="00CA0B47">
      <w:pPr>
        <w:pStyle w:val="TEXTO1"/>
        <w:spacing w:line="320" w:lineRule="exact"/>
        <w:rPr>
          <w:rFonts w:ascii="Tahoma" w:hAnsi="Tahoma" w:cs="Tahoma"/>
        </w:rPr>
      </w:pPr>
      <w:r w:rsidRPr="002D1B11">
        <w:rPr>
          <w:rFonts w:ascii="Tahoma" w:hAnsi="Tahoma" w:cs="Tahoma"/>
          <w:b/>
        </w:rPr>
        <w:t>Responsável:</w:t>
      </w:r>
      <w:r w:rsidRPr="002D1B11">
        <w:rPr>
          <w:rFonts w:ascii="Tahoma" w:hAnsi="Tahoma" w:cs="Tahoma"/>
        </w:rPr>
        <w:t xml:space="preserve"> Autoridade </w:t>
      </w:r>
      <w:r w:rsidR="00990EEB">
        <w:rPr>
          <w:rFonts w:ascii="Tahoma" w:hAnsi="Tahoma" w:cs="Tahoma"/>
        </w:rPr>
        <w:t xml:space="preserve">máxima </w:t>
      </w:r>
      <w:r w:rsidRPr="002D1B11">
        <w:rPr>
          <w:rFonts w:ascii="Tahoma" w:hAnsi="Tahoma" w:cs="Tahoma"/>
        </w:rPr>
        <w:t>da área administrativa.</w:t>
      </w:r>
    </w:p>
    <w:p w:rsidR="000862F5" w:rsidRPr="002D1B11" w:rsidRDefault="000862F5" w:rsidP="00CA0B47">
      <w:pPr>
        <w:pStyle w:val="TEXTO1"/>
        <w:spacing w:line="320" w:lineRule="exact"/>
        <w:rPr>
          <w:rFonts w:ascii="Tahoma" w:hAnsi="Tahoma" w:cs="Tahoma"/>
        </w:rPr>
      </w:pPr>
      <w:r w:rsidRPr="002D1B11">
        <w:rPr>
          <w:rFonts w:ascii="Tahoma" w:hAnsi="Tahoma" w:cs="Tahoma"/>
          <w:b/>
        </w:rPr>
        <w:t>Entrada:</w:t>
      </w:r>
      <w:r w:rsidRPr="002D1B11">
        <w:rPr>
          <w:rFonts w:ascii="Tahoma" w:hAnsi="Tahoma" w:cs="Tahoma"/>
        </w:rPr>
        <w:t xml:space="preserve"> Documento de Oficialização da Demanda.</w:t>
      </w:r>
    </w:p>
    <w:p w:rsidR="000862F5" w:rsidRPr="002D1B11" w:rsidRDefault="000862F5" w:rsidP="00CA0B47">
      <w:pPr>
        <w:pStyle w:val="TEXTO1"/>
        <w:spacing w:line="320" w:lineRule="exact"/>
        <w:rPr>
          <w:rFonts w:ascii="Tahoma" w:hAnsi="Tahoma" w:cs="Tahoma"/>
        </w:rPr>
      </w:pPr>
      <w:r w:rsidRPr="002D1B11">
        <w:rPr>
          <w:rFonts w:ascii="Tahoma" w:hAnsi="Tahoma" w:cs="Tahoma"/>
          <w:b/>
        </w:rPr>
        <w:t>Saída:</w:t>
      </w:r>
      <w:r w:rsidRPr="002D1B11">
        <w:rPr>
          <w:rFonts w:ascii="Tahoma" w:hAnsi="Tahoma" w:cs="Tahoma"/>
        </w:rPr>
        <w:t xml:space="preserve"> Nomeação da equipe de planejamento da contratação.</w:t>
      </w:r>
    </w:p>
    <w:p w:rsidR="000862F5" w:rsidRPr="002D1B11" w:rsidRDefault="000862F5" w:rsidP="00CA0B47">
      <w:pPr>
        <w:pStyle w:val="TEXTO1"/>
        <w:spacing w:line="320" w:lineRule="exact"/>
        <w:rPr>
          <w:rFonts w:ascii="Tahoma" w:hAnsi="Tahoma" w:cs="Tahoma"/>
        </w:rPr>
      </w:pPr>
      <w:r w:rsidRPr="002D1B11">
        <w:rPr>
          <w:rFonts w:ascii="Tahoma" w:hAnsi="Tahoma" w:cs="Tahoma"/>
          <w:b/>
        </w:rPr>
        <w:t>Descrição:</w:t>
      </w:r>
      <w:r w:rsidRPr="002D1B11">
        <w:rPr>
          <w:rFonts w:ascii="Tahoma" w:hAnsi="Tahoma" w:cs="Tahoma"/>
        </w:rPr>
        <w:t xml:space="preserve"> Instituir a equipe de planejamento da contratação composta pelo integrante técnico, integrante requisitante e integrante administrativo indicados pelas respectivas áreas. A instituição da equipe deverá ser feita em documento próprio contendo os dados de cada um dos integrantes.</w:t>
      </w:r>
    </w:p>
    <w:p w:rsidR="001C6BBC" w:rsidRPr="002D1B11" w:rsidRDefault="001C6BBC" w:rsidP="00CA0B47">
      <w:pPr>
        <w:pStyle w:val="TEXTO1"/>
        <w:spacing w:line="320" w:lineRule="exact"/>
        <w:rPr>
          <w:rFonts w:ascii="Tahoma" w:hAnsi="Tahoma" w:cs="Tahoma"/>
        </w:rPr>
      </w:pPr>
      <w:r w:rsidRPr="002D1B11">
        <w:rPr>
          <w:rFonts w:ascii="Tahoma" w:hAnsi="Tahoma" w:cs="Tahoma"/>
        </w:rPr>
        <w:t>Ver ator: Autoridade máxima da área administrativa.</w:t>
      </w:r>
    </w:p>
    <w:p w:rsidR="001C6BBC" w:rsidRPr="002D1B11" w:rsidRDefault="001C6BBC" w:rsidP="00CA0B47">
      <w:pPr>
        <w:pStyle w:val="TEXTO1"/>
        <w:spacing w:line="320" w:lineRule="exact"/>
        <w:rPr>
          <w:rFonts w:ascii="Tahoma" w:hAnsi="Tahoma" w:cs="Tahoma"/>
        </w:rPr>
      </w:pPr>
      <w:r w:rsidRPr="002D1B11">
        <w:rPr>
          <w:rFonts w:ascii="Tahoma" w:hAnsi="Tahoma" w:cs="Tahoma"/>
        </w:rPr>
        <w:t>Ver atividade: SFTI-P5 – Destituir equipe de planejamento da contratação.</w:t>
      </w:r>
    </w:p>
    <w:p w:rsidR="001C6BBC" w:rsidRDefault="00955B74" w:rsidP="00CA0B47">
      <w:pPr>
        <w:rPr>
          <w:rFonts w:ascii="Tahoma" w:hAnsi="Tahoma" w:cs="Tahoma"/>
          <w:noProof/>
          <w:lang w:eastAsia="pt-BR"/>
        </w:rPr>
      </w:pPr>
      <w:r w:rsidRPr="00761EDA">
        <w:rPr>
          <w:rFonts w:ascii="Tahoma" w:hAnsi="Tahoma" w:cs="Tahoma"/>
          <w:noProof/>
          <w:lang w:eastAsia="pt-BR"/>
        </w:rPr>
        <w:pict>
          <v:shape id="Imagem 28" o:spid="_x0000_i1036" type="#_x0000_t75" style="width:60.75pt;height:90pt;visibility:visible">
            <v:imagedata r:id="rId42" o:title=""/>
          </v:shape>
        </w:pict>
      </w:r>
    </w:p>
    <w:p w:rsidR="00E45F90" w:rsidRPr="002D1B11" w:rsidRDefault="00A8454E" w:rsidP="00CA0B47">
      <w:pPr>
        <w:rPr>
          <w:rFonts w:ascii="Tahoma" w:hAnsi="Tahoma" w:cs="Tahoma"/>
        </w:rPr>
      </w:pPr>
      <w:r>
        <w:rPr>
          <w:rFonts w:ascii="Tahoma" w:hAnsi="Tahoma" w:cs="Tahoma"/>
          <w:noProof/>
          <w:lang w:eastAsia="pt-BR"/>
        </w:rPr>
        <w:br w:type="page"/>
      </w:r>
    </w:p>
    <w:p w:rsidR="00665A62" w:rsidRPr="00DD4C70" w:rsidRDefault="00665A62" w:rsidP="00665A62">
      <w:pPr>
        <w:pStyle w:val="TITULO-SUBITULOXXX"/>
        <w:numPr>
          <w:ilvl w:val="0"/>
          <w:numId w:val="0"/>
        </w:numPr>
        <w:tabs>
          <w:tab w:val="clear" w:pos="709"/>
          <w:tab w:val="clear" w:pos="1701"/>
          <w:tab w:val="left" w:pos="851"/>
          <w:tab w:val="left" w:pos="1560"/>
        </w:tabs>
        <w:ind w:left="851"/>
        <w:jc w:val="left"/>
        <w:rPr>
          <w:rFonts w:ascii="Tahoma" w:hAnsi="Tahoma" w:cs="Tahoma"/>
          <w:b/>
        </w:rPr>
      </w:pPr>
      <w:r w:rsidRPr="00DD4C70">
        <w:rPr>
          <w:rFonts w:ascii="Tahoma" w:hAnsi="Tahoma" w:cs="Tahoma"/>
          <w:b/>
        </w:rPr>
        <w:t>6.5.</w:t>
      </w:r>
      <w:r w:rsidRPr="00DD4C70">
        <w:rPr>
          <w:rFonts w:ascii="Tahoma" w:hAnsi="Tahoma" w:cs="Tahoma"/>
          <w:b/>
        </w:rPr>
        <w:tab/>
        <w:t>PCTI-P2: ANÁLISE DE</w:t>
      </w:r>
      <w:r w:rsidRPr="00DD4C70">
        <w:rPr>
          <w:rFonts w:ascii="Tahoma" w:hAnsi="Tahoma" w:cs="Tahoma"/>
          <w:b/>
          <w:sz w:val="52"/>
          <w:szCs w:val="52"/>
        </w:rPr>
        <w:t xml:space="preserve"> </w:t>
      </w:r>
      <w:r w:rsidRPr="00DD4C70">
        <w:rPr>
          <w:rFonts w:ascii="Tahoma" w:hAnsi="Tahoma" w:cs="Tahoma"/>
          <w:b/>
        </w:rPr>
        <w:t>VIABILIDADE DA CONTRATAÇÃO</w:t>
      </w:r>
    </w:p>
    <w:p w:rsidR="00C10ED1" w:rsidRPr="00DD4C70" w:rsidRDefault="00C10ED1" w:rsidP="00C10ED1">
      <w:pPr>
        <w:rPr>
          <w:rFonts w:ascii="Tahoma" w:hAnsi="Tahoma" w:cs="Tahoma"/>
          <w:b/>
        </w:rPr>
      </w:pPr>
    </w:p>
    <w:p w:rsidR="00D41C65" w:rsidRPr="00DD4C70" w:rsidRDefault="009F1F45" w:rsidP="009F1F45">
      <w:pPr>
        <w:pStyle w:val="TITULO-SUBITULOXXX"/>
        <w:numPr>
          <w:ilvl w:val="0"/>
          <w:numId w:val="0"/>
        </w:numPr>
        <w:tabs>
          <w:tab w:val="clear" w:pos="709"/>
          <w:tab w:val="clear" w:pos="1701"/>
          <w:tab w:val="left" w:pos="851"/>
          <w:tab w:val="left" w:pos="1560"/>
        </w:tabs>
        <w:ind w:left="851"/>
        <w:rPr>
          <w:rFonts w:ascii="Tahoma" w:hAnsi="Tahoma" w:cs="Tahoma"/>
          <w:b/>
        </w:rPr>
      </w:pPr>
      <w:r w:rsidRPr="00DD4C70">
        <w:rPr>
          <w:rFonts w:ascii="Tahoma" w:hAnsi="Tahoma" w:cs="Tahoma"/>
          <w:b/>
        </w:rPr>
        <w:t>6.5.1</w:t>
      </w:r>
      <w:r w:rsidRPr="00DD4C70">
        <w:rPr>
          <w:rFonts w:ascii="Tahoma" w:hAnsi="Tahoma" w:cs="Tahoma"/>
          <w:b/>
        </w:rPr>
        <w:tab/>
      </w:r>
      <w:r w:rsidR="00043C06" w:rsidRPr="00DD4C70">
        <w:rPr>
          <w:rFonts w:ascii="Tahoma" w:hAnsi="Tahoma" w:cs="Tahoma"/>
          <w:b/>
        </w:rPr>
        <w:t>DESCRITIVO DO PROCESSO</w:t>
      </w:r>
    </w:p>
    <w:p w:rsidR="00FD1415" w:rsidRPr="002D1B11" w:rsidRDefault="00FD1415" w:rsidP="00C06855">
      <w:pPr>
        <w:rPr>
          <w:rFonts w:ascii="Tahoma" w:hAnsi="Tahoma" w:cs="Tahoma"/>
        </w:rPr>
      </w:pPr>
    </w:p>
    <w:p w:rsidR="00D41C65" w:rsidRPr="002D1B11" w:rsidRDefault="00D41C65" w:rsidP="000A7C7D">
      <w:pPr>
        <w:pStyle w:val="TEXTO1-SEMESPAODEPOIS"/>
        <w:rPr>
          <w:rFonts w:ascii="Tahoma" w:hAnsi="Tahoma" w:cs="Tahoma"/>
        </w:rPr>
      </w:pPr>
      <w:r w:rsidRPr="002D1B11">
        <w:rPr>
          <w:rFonts w:ascii="Tahoma" w:hAnsi="Tahoma" w:cs="Tahoma"/>
        </w:rPr>
        <w:t xml:space="preserve">O processo de análise de viabilidade da contratação possui </w:t>
      </w:r>
      <w:r w:rsidR="00990EEB">
        <w:rPr>
          <w:rFonts w:ascii="Tahoma" w:hAnsi="Tahoma" w:cs="Tahoma"/>
        </w:rPr>
        <w:t>dez</w:t>
      </w:r>
      <w:r w:rsidRPr="002D1B11">
        <w:rPr>
          <w:rFonts w:ascii="Tahoma" w:hAnsi="Tahoma" w:cs="Tahoma"/>
        </w:rPr>
        <w:t xml:space="preserve"> atividades e produz o documento </w:t>
      </w:r>
      <w:r w:rsidRPr="002D1B11">
        <w:rPr>
          <w:rFonts w:ascii="Tahoma" w:hAnsi="Tahoma" w:cs="Tahoma"/>
          <w:i/>
          <w:iCs/>
        </w:rPr>
        <w:t>análise de viabilidade da contratação</w:t>
      </w:r>
      <w:r w:rsidRPr="002D1B11">
        <w:rPr>
          <w:rFonts w:ascii="Tahoma" w:hAnsi="Tahoma" w:cs="Tahoma"/>
        </w:rPr>
        <w:t>. Três atores participam deste processo, que está estruturado da seguinte forma:</w:t>
      </w:r>
    </w:p>
    <w:p w:rsidR="0093337F" w:rsidRPr="002D1B11" w:rsidRDefault="0093337F" w:rsidP="000A7C7D">
      <w:pPr>
        <w:pStyle w:val="TEXTO1-SEMESPAODEPOIS"/>
        <w:rPr>
          <w:rFonts w:ascii="Tahoma" w:hAnsi="Tahoma" w:cs="Tahoma"/>
        </w:rPr>
      </w:pPr>
    </w:p>
    <w:p w:rsidR="00D41C65" w:rsidRPr="002D1B11" w:rsidRDefault="00D41C65" w:rsidP="00C06855">
      <w:pPr>
        <w:pStyle w:val="TEXTO2"/>
        <w:rPr>
          <w:rFonts w:ascii="Tahoma" w:hAnsi="Tahoma" w:cs="Tahoma"/>
        </w:rPr>
      </w:pPr>
      <w:r w:rsidRPr="002D1B11">
        <w:rPr>
          <w:rFonts w:ascii="Tahoma" w:hAnsi="Tahoma" w:cs="Tahoma"/>
        </w:rPr>
        <w:t>PCTI-P2.1 – Definir requisitos;</w:t>
      </w:r>
    </w:p>
    <w:p w:rsidR="00D41C65" w:rsidRPr="002D1B11" w:rsidRDefault="00D41C65" w:rsidP="00C06855">
      <w:pPr>
        <w:pStyle w:val="TEXTO2"/>
        <w:rPr>
          <w:rFonts w:ascii="Tahoma" w:hAnsi="Tahoma" w:cs="Tahoma"/>
        </w:rPr>
      </w:pPr>
      <w:r w:rsidRPr="002D1B11">
        <w:rPr>
          <w:rFonts w:ascii="Tahoma" w:hAnsi="Tahoma" w:cs="Tahoma"/>
        </w:rPr>
        <w:t>PCTI-P2.2 – Especificar requisitos;</w:t>
      </w:r>
    </w:p>
    <w:p w:rsidR="00D41C65" w:rsidRPr="002D1B11" w:rsidRDefault="00D41C65" w:rsidP="00C06855">
      <w:pPr>
        <w:pStyle w:val="TEXTO2"/>
        <w:rPr>
          <w:rFonts w:ascii="Tahoma" w:hAnsi="Tahoma" w:cs="Tahoma"/>
        </w:rPr>
      </w:pPr>
      <w:r w:rsidRPr="002D1B11">
        <w:rPr>
          <w:rFonts w:ascii="Tahoma" w:hAnsi="Tahoma" w:cs="Tahoma"/>
        </w:rPr>
        <w:t>PCTI-P2.3 – Identificar soluções;</w:t>
      </w:r>
    </w:p>
    <w:p w:rsidR="00D41C65" w:rsidRPr="002D1B11" w:rsidRDefault="00D41C65" w:rsidP="00C06855">
      <w:pPr>
        <w:pStyle w:val="TEXTO2"/>
        <w:rPr>
          <w:rFonts w:ascii="Tahoma" w:hAnsi="Tahoma" w:cs="Tahoma"/>
        </w:rPr>
      </w:pPr>
      <w:r w:rsidRPr="002D1B11">
        <w:rPr>
          <w:rFonts w:ascii="Tahoma" w:hAnsi="Tahoma" w:cs="Tahoma"/>
        </w:rPr>
        <w:t>PCTI-P2.4 – Avaliar soluções</w:t>
      </w:r>
    </w:p>
    <w:p w:rsidR="00D41C65" w:rsidRPr="002D1B11" w:rsidRDefault="00D41C65" w:rsidP="00C06855">
      <w:pPr>
        <w:pStyle w:val="TEXTO2"/>
        <w:rPr>
          <w:rFonts w:ascii="Tahoma" w:hAnsi="Tahoma" w:cs="Tahoma"/>
        </w:rPr>
      </w:pPr>
      <w:r w:rsidRPr="002D1B11">
        <w:rPr>
          <w:rFonts w:ascii="Tahoma" w:hAnsi="Tahoma" w:cs="Tahoma"/>
        </w:rPr>
        <w:t>PCTI-P2.5 – Escolher solução;</w:t>
      </w:r>
    </w:p>
    <w:p w:rsidR="00D41C65" w:rsidRPr="002D1B11" w:rsidRDefault="00D41C65" w:rsidP="00C06855">
      <w:pPr>
        <w:pStyle w:val="TEXTO2"/>
        <w:rPr>
          <w:rFonts w:ascii="Tahoma" w:hAnsi="Tahoma" w:cs="Tahoma"/>
        </w:rPr>
      </w:pPr>
      <w:r w:rsidRPr="002D1B11">
        <w:rPr>
          <w:rFonts w:ascii="Tahoma" w:hAnsi="Tahoma" w:cs="Tahoma"/>
        </w:rPr>
        <w:t>PCTI-P2.6 – Justificar solução escolhida;</w:t>
      </w:r>
    </w:p>
    <w:p w:rsidR="00D41C65" w:rsidRPr="002D1B11" w:rsidRDefault="00D41C65" w:rsidP="00C06855">
      <w:pPr>
        <w:pStyle w:val="TEXTO2"/>
        <w:rPr>
          <w:rFonts w:ascii="Tahoma" w:hAnsi="Tahoma" w:cs="Tahoma"/>
        </w:rPr>
      </w:pPr>
      <w:r w:rsidRPr="002D1B11">
        <w:rPr>
          <w:rFonts w:ascii="Tahoma" w:hAnsi="Tahoma" w:cs="Tahoma"/>
        </w:rPr>
        <w:t>PCTI-P2.7 – Avaliar necessidades de adequação;</w:t>
      </w:r>
    </w:p>
    <w:p w:rsidR="00D41C65" w:rsidRPr="002D1B11" w:rsidRDefault="00D41C65" w:rsidP="00C06855">
      <w:pPr>
        <w:pStyle w:val="TEXTO2"/>
        <w:rPr>
          <w:rFonts w:ascii="Tahoma" w:hAnsi="Tahoma" w:cs="Tahoma"/>
        </w:rPr>
      </w:pPr>
      <w:r w:rsidRPr="002D1B11">
        <w:rPr>
          <w:rFonts w:ascii="Tahoma" w:hAnsi="Tahoma" w:cs="Tahoma"/>
        </w:rPr>
        <w:t>PCTI-P2.8 – Consolidar informações;</w:t>
      </w:r>
    </w:p>
    <w:p w:rsidR="00D41C65" w:rsidRDefault="00D41C65" w:rsidP="00C06855">
      <w:pPr>
        <w:pStyle w:val="TEXTO2"/>
        <w:rPr>
          <w:rFonts w:ascii="Tahoma" w:hAnsi="Tahoma" w:cs="Tahoma"/>
        </w:rPr>
      </w:pPr>
      <w:r w:rsidRPr="002D1B11">
        <w:rPr>
          <w:rFonts w:ascii="Tahoma" w:hAnsi="Tahoma" w:cs="Tahoma"/>
        </w:rPr>
        <w:t xml:space="preserve">PCTI-P2. 9 – </w:t>
      </w:r>
      <w:r w:rsidR="00997230" w:rsidRPr="002D1B11">
        <w:rPr>
          <w:rFonts w:ascii="Tahoma" w:hAnsi="Tahoma" w:cs="Tahoma"/>
        </w:rPr>
        <w:t xml:space="preserve">Avaliar </w:t>
      </w:r>
      <w:r w:rsidRPr="002D1B11">
        <w:rPr>
          <w:rFonts w:ascii="Tahoma" w:hAnsi="Tahoma" w:cs="Tahoma"/>
        </w:rPr>
        <w:t>análise de viabilidade;</w:t>
      </w:r>
    </w:p>
    <w:p w:rsidR="00990EEB" w:rsidRPr="002D1B11" w:rsidRDefault="00990EEB" w:rsidP="00C06855">
      <w:pPr>
        <w:pStyle w:val="TEXTO2"/>
        <w:rPr>
          <w:rFonts w:ascii="Tahoma" w:hAnsi="Tahoma" w:cs="Tahoma"/>
        </w:rPr>
      </w:pPr>
      <w:r>
        <w:rPr>
          <w:rFonts w:ascii="Tahoma" w:hAnsi="Tahoma" w:cs="Tahoma"/>
        </w:rPr>
        <w:t>PCTI-P2.10 – Analisar valor da contratação.</w:t>
      </w:r>
    </w:p>
    <w:p w:rsidR="00D41C65" w:rsidRPr="002D1B11" w:rsidRDefault="00D41C65" w:rsidP="00C06855">
      <w:pPr>
        <w:pStyle w:val="TEXTO2"/>
        <w:rPr>
          <w:rFonts w:ascii="Tahoma" w:hAnsi="Tahoma" w:cs="Tahoma"/>
        </w:rPr>
      </w:pPr>
      <w:r w:rsidRPr="002D1B11">
        <w:rPr>
          <w:rFonts w:ascii="Tahoma" w:hAnsi="Tahoma" w:cs="Tahoma"/>
        </w:rPr>
        <w:t>Ator: Integrante técnico;</w:t>
      </w:r>
    </w:p>
    <w:p w:rsidR="00D41C65" w:rsidRPr="002D1B11" w:rsidRDefault="00D41C65" w:rsidP="00C06855">
      <w:pPr>
        <w:pStyle w:val="TEXTO2"/>
        <w:rPr>
          <w:rFonts w:ascii="Tahoma" w:hAnsi="Tahoma" w:cs="Tahoma"/>
        </w:rPr>
      </w:pPr>
      <w:r w:rsidRPr="002D1B11">
        <w:rPr>
          <w:rFonts w:ascii="Tahoma" w:hAnsi="Tahoma" w:cs="Tahoma"/>
        </w:rPr>
        <w:t>Ator: Integrante requisitante;</w:t>
      </w:r>
    </w:p>
    <w:p w:rsidR="00D41C65" w:rsidRPr="002D1B11" w:rsidRDefault="00D41C65" w:rsidP="00665A62">
      <w:pPr>
        <w:pStyle w:val="TEXTO2"/>
        <w:spacing w:after="0"/>
        <w:rPr>
          <w:rFonts w:ascii="Tahoma" w:hAnsi="Tahoma" w:cs="Tahoma"/>
        </w:rPr>
      </w:pPr>
      <w:r w:rsidRPr="002D1B11">
        <w:rPr>
          <w:rFonts w:ascii="Tahoma" w:hAnsi="Tahoma" w:cs="Tahoma"/>
        </w:rPr>
        <w:t>Ator: Equipe</w:t>
      </w:r>
      <w:r w:rsidR="00DF694A" w:rsidRPr="002D1B11">
        <w:rPr>
          <w:rFonts w:ascii="Tahoma" w:hAnsi="Tahoma" w:cs="Tahoma"/>
        </w:rPr>
        <w:t xml:space="preserve"> de planejamento da contratação.</w:t>
      </w:r>
    </w:p>
    <w:p w:rsidR="004E58B5" w:rsidRPr="002D1B11" w:rsidRDefault="004E58B5" w:rsidP="00665A62">
      <w:pPr>
        <w:spacing w:line="360" w:lineRule="exact"/>
        <w:rPr>
          <w:rFonts w:ascii="Tahoma" w:hAnsi="Tahoma" w:cs="Tahoma"/>
        </w:rPr>
      </w:pPr>
    </w:p>
    <w:p w:rsidR="00D41C65" w:rsidRPr="002D1B11" w:rsidRDefault="00D41C65" w:rsidP="00665A62">
      <w:pPr>
        <w:pStyle w:val="TEXTO1"/>
        <w:spacing w:after="0"/>
        <w:rPr>
          <w:rFonts w:ascii="Tahoma" w:hAnsi="Tahoma" w:cs="Tahoma"/>
        </w:rPr>
      </w:pPr>
      <w:r w:rsidRPr="002D1B11">
        <w:rPr>
          <w:rFonts w:ascii="Tahoma" w:hAnsi="Tahoma" w:cs="Tahoma"/>
        </w:rPr>
        <w:t>Documento: Análise de viabilidade da contratação.</w:t>
      </w:r>
    </w:p>
    <w:p w:rsidR="002772C2" w:rsidRPr="002D1B11" w:rsidRDefault="002772C2" w:rsidP="00665A62">
      <w:pPr>
        <w:spacing w:line="360" w:lineRule="exact"/>
        <w:rPr>
          <w:rFonts w:ascii="Tahoma" w:hAnsi="Tahoma" w:cs="Tahoma"/>
        </w:rPr>
      </w:pPr>
    </w:p>
    <w:p w:rsidR="00D41C65" w:rsidRPr="00DD4C70" w:rsidRDefault="009F1F45" w:rsidP="00430754">
      <w:pPr>
        <w:pStyle w:val="TITULO-SUBITULOXXX"/>
        <w:numPr>
          <w:ilvl w:val="0"/>
          <w:numId w:val="0"/>
        </w:numPr>
        <w:tabs>
          <w:tab w:val="clear" w:pos="709"/>
          <w:tab w:val="clear" w:pos="1701"/>
          <w:tab w:val="left" w:pos="851"/>
          <w:tab w:val="left" w:pos="1560"/>
        </w:tabs>
        <w:ind w:left="851"/>
        <w:rPr>
          <w:rFonts w:ascii="Tahoma" w:hAnsi="Tahoma" w:cs="Tahoma"/>
          <w:b/>
        </w:rPr>
      </w:pPr>
      <w:r w:rsidRPr="00DD4C70">
        <w:rPr>
          <w:rFonts w:ascii="Tahoma" w:hAnsi="Tahoma" w:cs="Tahoma"/>
          <w:b/>
        </w:rPr>
        <w:t>6.5.2</w:t>
      </w:r>
      <w:r w:rsidRPr="00DD4C70">
        <w:rPr>
          <w:rFonts w:ascii="Tahoma" w:hAnsi="Tahoma" w:cs="Tahoma"/>
          <w:b/>
        </w:rPr>
        <w:tab/>
      </w:r>
      <w:r w:rsidR="00043C06" w:rsidRPr="00DD4C70">
        <w:rPr>
          <w:rFonts w:ascii="Tahoma" w:hAnsi="Tahoma" w:cs="Tahoma"/>
          <w:b/>
        </w:rPr>
        <w:t>ENTRADAS/INSUMOS</w:t>
      </w:r>
    </w:p>
    <w:p w:rsidR="002772C2" w:rsidRPr="00DD4C70" w:rsidRDefault="002772C2" w:rsidP="00430754">
      <w:pPr>
        <w:pStyle w:val="PargrafodaLista"/>
        <w:spacing w:before="0" w:after="0"/>
        <w:rPr>
          <w:rFonts w:ascii="Tahoma" w:eastAsia="Calibri" w:hAnsi="Tahoma" w:cs="Tahoma"/>
          <w:b/>
        </w:rPr>
      </w:pPr>
    </w:p>
    <w:p w:rsidR="00D41C65" w:rsidRDefault="00D41C65" w:rsidP="00430754">
      <w:pPr>
        <w:pStyle w:val="TEXTO3-COMBOLINHAS"/>
        <w:spacing w:before="0"/>
        <w:rPr>
          <w:rFonts w:ascii="Tahoma" w:hAnsi="Tahoma" w:cs="Tahoma"/>
        </w:rPr>
      </w:pPr>
      <w:r w:rsidRPr="00DD4C70">
        <w:rPr>
          <w:rFonts w:ascii="Tahoma" w:hAnsi="Tahoma" w:cs="Tahoma"/>
        </w:rPr>
        <w:t>Documento de Oficialização da Demanda.</w:t>
      </w:r>
    </w:p>
    <w:p w:rsidR="00DD4C70" w:rsidRPr="00DD4C70" w:rsidRDefault="00DD4C70" w:rsidP="00DD4C70">
      <w:pPr>
        <w:pStyle w:val="TEXTO3-COMBOLINHAS"/>
        <w:numPr>
          <w:ilvl w:val="0"/>
          <w:numId w:val="0"/>
        </w:numPr>
        <w:spacing w:before="0"/>
        <w:ind w:left="2138"/>
        <w:rPr>
          <w:rFonts w:ascii="Tahoma" w:hAnsi="Tahoma" w:cs="Tahoma"/>
        </w:rPr>
      </w:pPr>
    </w:p>
    <w:p w:rsidR="00D41C65" w:rsidRPr="00DD4C70" w:rsidRDefault="009F1F45" w:rsidP="009F1F45">
      <w:pPr>
        <w:pStyle w:val="TITULO-SUBITULOXXX"/>
        <w:numPr>
          <w:ilvl w:val="0"/>
          <w:numId w:val="0"/>
        </w:numPr>
        <w:tabs>
          <w:tab w:val="clear" w:pos="709"/>
          <w:tab w:val="clear" w:pos="1701"/>
          <w:tab w:val="left" w:pos="851"/>
          <w:tab w:val="left" w:pos="1560"/>
        </w:tabs>
        <w:ind w:left="851"/>
        <w:rPr>
          <w:rFonts w:ascii="Tahoma" w:hAnsi="Tahoma" w:cs="Tahoma"/>
          <w:b/>
        </w:rPr>
      </w:pPr>
      <w:r w:rsidRPr="00DD4C70">
        <w:rPr>
          <w:rFonts w:ascii="Tahoma" w:hAnsi="Tahoma" w:cs="Tahoma"/>
          <w:b/>
        </w:rPr>
        <w:t>6.5.3</w:t>
      </w:r>
      <w:r w:rsidRPr="00DD4C70">
        <w:rPr>
          <w:rFonts w:ascii="Tahoma" w:hAnsi="Tahoma" w:cs="Tahoma"/>
          <w:b/>
        </w:rPr>
        <w:tab/>
      </w:r>
      <w:r w:rsidR="00043C06" w:rsidRPr="00DD4C70">
        <w:rPr>
          <w:rFonts w:ascii="Tahoma" w:hAnsi="Tahoma" w:cs="Tahoma"/>
          <w:b/>
        </w:rPr>
        <w:t>SAÍDAS – PRODUTOS/SERVIÇOS</w:t>
      </w:r>
    </w:p>
    <w:p w:rsidR="002772C2" w:rsidRPr="00DD4C70" w:rsidRDefault="002772C2" w:rsidP="00430754">
      <w:pPr>
        <w:pStyle w:val="PargrafodaLista"/>
        <w:spacing w:before="0" w:after="0"/>
        <w:ind w:left="709"/>
        <w:rPr>
          <w:rFonts w:ascii="Tahoma" w:eastAsia="Calibri" w:hAnsi="Tahoma" w:cs="Tahoma"/>
          <w:b/>
        </w:rPr>
      </w:pPr>
    </w:p>
    <w:p w:rsidR="00D41C65" w:rsidRPr="002D1B11" w:rsidRDefault="00D41C65" w:rsidP="00430754">
      <w:pPr>
        <w:pStyle w:val="TEXTO3-COMBOLINHAS"/>
        <w:spacing w:before="0"/>
        <w:rPr>
          <w:rFonts w:ascii="Tahoma" w:hAnsi="Tahoma" w:cs="Tahoma"/>
        </w:rPr>
      </w:pPr>
      <w:r w:rsidRPr="002D1B11">
        <w:rPr>
          <w:rFonts w:ascii="Tahoma" w:hAnsi="Tahoma" w:cs="Tahoma"/>
        </w:rPr>
        <w:t>Especificação de requisitos;</w:t>
      </w:r>
    </w:p>
    <w:p w:rsidR="00D41C65" w:rsidRPr="002D1B11" w:rsidRDefault="00D41C65" w:rsidP="00604A57">
      <w:pPr>
        <w:pStyle w:val="TEXTO3-COMBOLINHAS"/>
        <w:rPr>
          <w:rFonts w:ascii="Tahoma" w:hAnsi="Tahoma" w:cs="Tahoma"/>
        </w:rPr>
      </w:pPr>
      <w:r w:rsidRPr="002D1B11">
        <w:rPr>
          <w:rFonts w:ascii="Tahoma" w:hAnsi="Tahoma" w:cs="Tahoma"/>
        </w:rPr>
        <w:t>Solução de tecnologia da informação escolhida;</w:t>
      </w:r>
    </w:p>
    <w:p w:rsidR="00D41C65" w:rsidRPr="002D1B11" w:rsidRDefault="00D41C65" w:rsidP="00604A57">
      <w:pPr>
        <w:pStyle w:val="TEXTO3-COMBOLINHAS"/>
        <w:rPr>
          <w:rFonts w:ascii="Tahoma" w:hAnsi="Tahoma" w:cs="Tahoma"/>
        </w:rPr>
      </w:pPr>
      <w:r w:rsidRPr="002D1B11">
        <w:rPr>
          <w:rFonts w:ascii="Tahoma" w:hAnsi="Tahoma" w:cs="Tahoma"/>
        </w:rPr>
        <w:t>Justificativa para escolha da solução de tecnologia da informação;</w:t>
      </w:r>
    </w:p>
    <w:p w:rsidR="00065265" w:rsidRDefault="00D41C65" w:rsidP="00604A57">
      <w:pPr>
        <w:pStyle w:val="TEXTO3-COMBOLINHAS"/>
        <w:rPr>
          <w:rFonts w:ascii="Tahoma" w:hAnsi="Tahoma" w:cs="Tahoma"/>
        </w:rPr>
      </w:pPr>
      <w:r w:rsidRPr="002D1B11">
        <w:rPr>
          <w:rFonts w:ascii="Tahoma" w:hAnsi="Tahoma" w:cs="Tahoma"/>
        </w:rPr>
        <w:t>Análise de viabilidade.</w:t>
      </w:r>
    </w:p>
    <w:p w:rsidR="00D41C65" w:rsidRDefault="00D41C65" w:rsidP="00065265">
      <w:pPr>
        <w:pStyle w:val="TEXTO3-COMBOLINHAS"/>
        <w:numPr>
          <w:ilvl w:val="0"/>
          <w:numId w:val="0"/>
        </w:numPr>
        <w:rPr>
          <w:rFonts w:ascii="Tahoma" w:hAnsi="Tahoma" w:cs="Tahoma"/>
        </w:rPr>
      </w:pPr>
    </w:p>
    <w:p w:rsidR="00C42EEC" w:rsidRDefault="00065265" w:rsidP="00065265">
      <w:pPr>
        <w:pStyle w:val="Ttulo1"/>
        <w:shd w:val="clear" w:color="auto" w:fill="B8CCE4"/>
        <w:ind w:right="709"/>
        <w:rPr>
          <w:rFonts w:ascii="Tahoma" w:hAnsi="Tahoma" w:cs="Tahoma"/>
        </w:rPr>
      </w:pPr>
      <w:r>
        <w:br w:type="page"/>
      </w:r>
      <w:r w:rsidRPr="00065265">
        <w:rPr>
          <w:rFonts w:ascii="Tahoma" w:hAnsi="Tahoma" w:cs="Tahoma"/>
          <w:shd w:val="clear" w:color="auto" w:fill="B8CCE4"/>
        </w:rPr>
        <w:t>6.5.4 – DIAGRAMA</w:t>
      </w:r>
      <w:r w:rsidRPr="00065265">
        <w:rPr>
          <w:rFonts w:ascii="Tahoma" w:hAnsi="Tahoma" w:cs="Tahoma"/>
        </w:rPr>
        <w:t xml:space="preserve"> </w:t>
      </w:r>
    </w:p>
    <w:p w:rsidR="00C42EEC" w:rsidRDefault="00C42EEC" w:rsidP="00C42EEC"/>
    <w:p w:rsidR="00D41C65" w:rsidRPr="002D1B11" w:rsidRDefault="007C60E8" w:rsidP="008D1D29">
      <w:pPr>
        <w:pStyle w:val="PargrafodaLista"/>
        <w:ind w:left="0"/>
        <w:rPr>
          <w:rFonts w:ascii="Tahoma" w:eastAsia="Calibri" w:hAnsi="Tahoma" w:cs="Tahoma"/>
        </w:rPr>
      </w:pPr>
      <w:r w:rsidRPr="002D1B11">
        <w:rPr>
          <w:rFonts w:ascii="Tahoma" w:hAnsi="Tahoma" w:cs="Tahoma"/>
        </w:rPr>
        <w:t xml:space="preserve">                      </w:t>
      </w:r>
      <w:r w:rsidR="00955B74" w:rsidRPr="00761EDA">
        <w:rPr>
          <w:rFonts w:ascii="Tahoma" w:hAnsi="Tahoma" w:cs="Tahoma"/>
        </w:rPr>
        <w:pict>
          <v:shape id="Imagem 1" o:spid="_x0000_i1037" type="#_x0000_t75" style="width:318pt;height:664.5pt;visibility:visible;mso-position-horizontal-relative:char;mso-position-vertical-relative:line">
            <v:imagedata r:id="rId43" o:title=""/>
          </v:shape>
        </w:pict>
      </w:r>
    </w:p>
    <w:p w:rsidR="00D41C65" w:rsidRPr="003223E4" w:rsidRDefault="0010215D" w:rsidP="006125D5">
      <w:pPr>
        <w:pStyle w:val="TITULO-SUBITULOXXX"/>
        <w:numPr>
          <w:ilvl w:val="0"/>
          <w:numId w:val="0"/>
        </w:numPr>
        <w:tabs>
          <w:tab w:val="clear" w:pos="1701"/>
          <w:tab w:val="left" w:pos="1560"/>
        </w:tabs>
        <w:ind w:firstLine="851"/>
        <w:rPr>
          <w:rFonts w:ascii="Tahoma" w:hAnsi="Tahoma" w:cs="Tahoma"/>
          <w:b/>
        </w:rPr>
      </w:pPr>
      <w:r w:rsidRPr="003223E4">
        <w:rPr>
          <w:rFonts w:ascii="Tahoma" w:hAnsi="Tahoma" w:cs="Tahoma"/>
          <w:b/>
        </w:rPr>
        <w:t>6.5.5</w:t>
      </w:r>
      <w:r w:rsidRPr="003223E4">
        <w:rPr>
          <w:rFonts w:ascii="Tahoma" w:hAnsi="Tahoma" w:cs="Tahoma"/>
          <w:b/>
        </w:rPr>
        <w:tab/>
      </w:r>
      <w:r w:rsidR="003223E4">
        <w:rPr>
          <w:rFonts w:ascii="Tahoma" w:hAnsi="Tahoma" w:cs="Tahoma"/>
          <w:b/>
        </w:rPr>
        <w:t>- D</w:t>
      </w:r>
      <w:r w:rsidR="00043C06" w:rsidRPr="003223E4">
        <w:rPr>
          <w:rFonts w:ascii="Tahoma" w:hAnsi="Tahoma" w:cs="Tahoma"/>
          <w:b/>
        </w:rPr>
        <w:t>ESCRIÇÃO DAS ATIVIDADES</w:t>
      </w:r>
    </w:p>
    <w:p w:rsidR="00D41C65" w:rsidRPr="002D1B11" w:rsidRDefault="00D41C65" w:rsidP="000A7C7D">
      <w:pPr>
        <w:pStyle w:val="TEXTO1-SEMESPAODEPOIS"/>
        <w:rPr>
          <w:rFonts w:ascii="Tahoma" w:hAnsi="Tahoma" w:cs="Tahoma"/>
        </w:rPr>
      </w:pPr>
    </w:p>
    <w:p w:rsidR="007E7290" w:rsidRPr="002D1B11" w:rsidRDefault="007E7290" w:rsidP="000A7C7D">
      <w:pPr>
        <w:pStyle w:val="TEXTO1"/>
        <w:rPr>
          <w:rFonts w:ascii="Tahoma" w:hAnsi="Tahoma" w:cs="Tahoma"/>
        </w:rPr>
      </w:pPr>
      <w:r w:rsidRPr="002D1B11">
        <w:rPr>
          <w:rFonts w:ascii="Tahoma" w:hAnsi="Tahoma" w:cs="Tahoma"/>
        </w:rPr>
        <w:t>A análise de viabilidade da contratação inicia-se com a definição dos requisitos da solução de tecnologia da informação, seguida pela especificação destes requisitos.</w:t>
      </w:r>
    </w:p>
    <w:p w:rsidR="007E7290" w:rsidRPr="002D1B11" w:rsidRDefault="007E7290" w:rsidP="000A7C7D">
      <w:pPr>
        <w:pStyle w:val="TEXTO1"/>
        <w:rPr>
          <w:rFonts w:ascii="Tahoma" w:hAnsi="Tahoma" w:cs="Tahoma"/>
        </w:rPr>
      </w:pPr>
      <w:r w:rsidRPr="002D1B11">
        <w:rPr>
          <w:rFonts w:ascii="Tahoma" w:hAnsi="Tahoma" w:cs="Tahoma"/>
        </w:rPr>
        <w:t>Estas informações compõem o conteúdo do documento chamado Análise de Viabilidade. Concluída a especificação de requisitos, é necessária a indicação das soluções que atendem aos requisitos definidos. Deve-se realizar também a análise e comparação dos custos totais de propriedade – TCO, das soluções identificadas. Deste conjunto de soluções, deve ser escolhida uma solução específica. Esta escolha deve ser devidamente justificada. Além disso, há de se avaliar ainda se existem necessidades de adequação no ambiente que devem ser satisfeitas para viabilizar a contratação.</w:t>
      </w:r>
    </w:p>
    <w:p w:rsidR="007E7290" w:rsidRPr="002D1B11" w:rsidRDefault="007E7290" w:rsidP="00C10ED1">
      <w:pPr>
        <w:pStyle w:val="TEXTO1"/>
        <w:spacing w:after="0"/>
        <w:ind w:right="567"/>
        <w:rPr>
          <w:rFonts w:ascii="Tahoma" w:hAnsi="Tahoma" w:cs="Tahoma"/>
        </w:rPr>
      </w:pPr>
      <w:r w:rsidRPr="002D1B11">
        <w:rPr>
          <w:rFonts w:ascii="Tahoma" w:hAnsi="Tahoma" w:cs="Tahoma"/>
        </w:rPr>
        <w:t>As informações devem ser consolidadas no documento Análise de Viabilidade da Contratação.</w:t>
      </w:r>
    </w:p>
    <w:p w:rsidR="007E7290" w:rsidRPr="002D1B11" w:rsidRDefault="007E7290" w:rsidP="00C06855">
      <w:pPr>
        <w:rPr>
          <w:rFonts w:ascii="Tahoma" w:hAnsi="Tahoma" w:cs="Tahoma"/>
        </w:rPr>
      </w:pPr>
    </w:p>
    <w:p w:rsidR="00D41C65" w:rsidRPr="003223E4" w:rsidRDefault="00043C06" w:rsidP="00043C06">
      <w:pPr>
        <w:pStyle w:val="TITULO-SUBTITULOPCTI"/>
        <w:rPr>
          <w:rFonts w:ascii="Tahoma" w:hAnsi="Tahoma" w:cs="Tahoma"/>
          <w:b/>
        </w:rPr>
      </w:pPr>
      <w:r w:rsidRPr="003223E4">
        <w:rPr>
          <w:rFonts w:ascii="Tahoma" w:hAnsi="Tahoma" w:cs="Tahoma"/>
          <w:b/>
        </w:rPr>
        <w:t>PCTI –P2.1. – DEFINIR REQUISITOS</w:t>
      </w:r>
    </w:p>
    <w:p w:rsidR="007E7290" w:rsidRPr="002D1B11" w:rsidRDefault="007E7290" w:rsidP="00C06855">
      <w:pPr>
        <w:rPr>
          <w:rFonts w:ascii="Tahoma" w:hAnsi="Tahoma" w:cs="Tahoma"/>
        </w:rPr>
      </w:pPr>
    </w:p>
    <w:p w:rsidR="00D41C65" w:rsidRPr="002D1B11" w:rsidRDefault="00761EDA" w:rsidP="000A7C7D">
      <w:pPr>
        <w:pStyle w:val="TEXTO1"/>
        <w:rPr>
          <w:rFonts w:ascii="Tahoma" w:hAnsi="Tahoma" w:cs="Tahoma"/>
        </w:rPr>
      </w:pPr>
      <w:r w:rsidRPr="00761EDA">
        <w:rPr>
          <w:rFonts w:ascii="Tahoma" w:hAnsi="Tahoma" w:cs="Tahoma"/>
          <w:b/>
          <w:bCs/>
          <w:noProof/>
        </w:rPr>
        <w:pict>
          <v:shape id="_x0000_s1040" type="#_x0000_t75" style="position:absolute;left:0;text-align:left;margin-left:1.85pt;margin-top:.15pt;width:71.25pt;height:48.75pt;z-index:251625472;visibility:visible">
            <v:imagedata r:id="rId44" o:title=""/>
            <w10:wrap type="square"/>
          </v:shape>
        </w:pict>
      </w:r>
      <w:r w:rsidR="00D41C65" w:rsidRPr="002D1B11">
        <w:rPr>
          <w:rFonts w:ascii="Tahoma" w:hAnsi="Tahoma" w:cs="Tahoma"/>
          <w:b/>
          <w:bCs/>
        </w:rPr>
        <w:t xml:space="preserve">Objetivo: </w:t>
      </w:r>
      <w:r w:rsidR="00D41C65" w:rsidRPr="002D1B11">
        <w:rPr>
          <w:rFonts w:ascii="Tahoma" w:hAnsi="Tahoma" w:cs="Tahoma"/>
        </w:rPr>
        <w:t>Definir requisitos de negócio, de capacitação, legais, de manutenção, temporais, de segurança, sociais, ambientais e culturais.</w:t>
      </w:r>
    </w:p>
    <w:p w:rsidR="00D41C65" w:rsidRPr="002D1B11" w:rsidRDefault="00D41C65" w:rsidP="000A7C7D">
      <w:pPr>
        <w:pStyle w:val="TEXTO1"/>
        <w:rPr>
          <w:rFonts w:ascii="Tahoma" w:hAnsi="Tahoma" w:cs="Tahoma"/>
        </w:rPr>
      </w:pPr>
      <w:r w:rsidRPr="002D1B11">
        <w:rPr>
          <w:rFonts w:ascii="Tahoma" w:hAnsi="Tahoma" w:cs="Tahoma"/>
          <w:b/>
          <w:bCs/>
        </w:rPr>
        <w:t xml:space="preserve">Responsável: </w:t>
      </w:r>
      <w:r w:rsidRPr="002D1B11">
        <w:rPr>
          <w:rFonts w:ascii="Tahoma" w:hAnsi="Tahoma" w:cs="Tahoma"/>
        </w:rPr>
        <w:t>Integrante requisitante.</w:t>
      </w:r>
    </w:p>
    <w:p w:rsidR="00D41C65" w:rsidRPr="002D1B11" w:rsidRDefault="00D41C6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Documento de Oficialização da Demanda.</w:t>
      </w:r>
    </w:p>
    <w:p w:rsidR="00D41C65" w:rsidRPr="002D1B11" w:rsidRDefault="00D41C6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Especificação de requisitos.</w:t>
      </w:r>
    </w:p>
    <w:p w:rsidR="00D41C65" w:rsidRPr="002D1B11" w:rsidRDefault="00D41C65" w:rsidP="000A7C7D">
      <w:pPr>
        <w:pStyle w:val="TEXTO1"/>
        <w:rPr>
          <w:rFonts w:ascii="Tahoma" w:hAnsi="Tahoma" w:cs="Tahoma"/>
        </w:rPr>
      </w:pPr>
      <w:r w:rsidRPr="002D1B11">
        <w:rPr>
          <w:rFonts w:ascii="Tahoma" w:hAnsi="Tahoma" w:cs="Tahoma"/>
          <w:b/>
          <w:bCs/>
        </w:rPr>
        <w:t xml:space="preserve">Descrição: </w:t>
      </w:r>
      <w:r w:rsidRPr="002D1B11">
        <w:rPr>
          <w:rFonts w:ascii="Tahoma" w:hAnsi="Tahoma" w:cs="Tahoma"/>
        </w:rPr>
        <w:t>A atividade deve começar com a avaliação do Documento de Oficialização da Demanda e o levantamento das seguintes informações:</w:t>
      </w:r>
    </w:p>
    <w:p w:rsidR="00D41C65" w:rsidRPr="002D1B11" w:rsidRDefault="00D41C65" w:rsidP="000A7C7D">
      <w:pPr>
        <w:pStyle w:val="TEXTO1"/>
        <w:rPr>
          <w:rFonts w:ascii="Tahoma" w:hAnsi="Tahoma" w:cs="Tahoma"/>
        </w:rPr>
      </w:pPr>
      <w:r w:rsidRPr="002D1B11">
        <w:rPr>
          <w:rFonts w:ascii="Tahoma" w:hAnsi="Tahoma" w:cs="Tahoma"/>
        </w:rPr>
        <w:t>a) Demandas dos potenciais gestores e usuários da solução de tecnologia da informação;</w:t>
      </w:r>
    </w:p>
    <w:p w:rsidR="00D41C65" w:rsidRPr="002D1B11" w:rsidRDefault="00D41C65" w:rsidP="000A7C7D">
      <w:pPr>
        <w:pStyle w:val="TEXTO1"/>
        <w:rPr>
          <w:rFonts w:ascii="Tahoma" w:hAnsi="Tahoma" w:cs="Tahoma"/>
        </w:rPr>
      </w:pPr>
      <w:r w:rsidRPr="002D1B11">
        <w:rPr>
          <w:rFonts w:ascii="Tahoma" w:hAnsi="Tahoma" w:cs="Tahoma"/>
        </w:rPr>
        <w:t>b) Soluções disponíveis no mercado; e</w:t>
      </w:r>
    </w:p>
    <w:p w:rsidR="00D41C65" w:rsidRPr="002D1B11" w:rsidRDefault="00D41C65" w:rsidP="000A7C7D">
      <w:pPr>
        <w:pStyle w:val="TEXTO1"/>
        <w:rPr>
          <w:rFonts w:ascii="Tahoma" w:hAnsi="Tahoma" w:cs="Tahoma"/>
        </w:rPr>
      </w:pPr>
      <w:r w:rsidRPr="002D1B11">
        <w:rPr>
          <w:rFonts w:ascii="Tahoma" w:hAnsi="Tahoma" w:cs="Tahoma"/>
        </w:rPr>
        <w:t>c) Análise de projetos similares realizados por outras instituições.</w:t>
      </w:r>
    </w:p>
    <w:p w:rsidR="00D41C65" w:rsidRPr="002D1B11" w:rsidRDefault="00D41C65" w:rsidP="000A7C7D">
      <w:pPr>
        <w:pStyle w:val="TEXTO1-SEMESPAODEPOIS"/>
        <w:rPr>
          <w:rFonts w:ascii="Tahoma" w:hAnsi="Tahoma" w:cs="Tahoma"/>
        </w:rPr>
      </w:pPr>
      <w:r w:rsidRPr="002D1B11">
        <w:rPr>
          <w:rFonts w:ascii="Tahoma" w:hAnsi="Tahoma" w:cs="Tahoma"/>
        </w:rPr>
        <w:t>O levantamento e a avaliação explicitados acima devem servir de base para a definição e especificação dos seguintes requisitos:</w:t>
      </w:r>
    </w:p>
    <w:p w:rsidR="00441DCC" w:rsidRPr="002D1B11" w:rsidRDefault="00441DCC" w:rsidP="000A7C7D">
      <w:pPr>
        <w:pStyle w:val="TEXTO1-SEMESPAODEPOIS"/>
        <w:rPr>
          <w:rFonts w:ascii="Tahoma" w:hAnsi="Tahoma" w:cs="Tahoma"/>
        </w:rPr>
      </w:pPr>
    </w:p>
    <w:p w:rsidR="00D41C65" w:rsidRPr="002D1B11" w:rsidRDefault="00D41C65" w:rsidP="00604A57">
      <w:pPr>
        <w:pStyle w:val="TEXTO3-COMBOLINHAS"/>
        <w:rPr>
          <w:rFonts w:ascii="Tahoma" w:hAnsi="Tahoma" w:cs="Tahoma"/>
        </w:rPr>
      </w:pPr>
      <w:r w:rsidRPr="002D1B11">
        <w:rPr>
          <w:rFonts w:ascii="Tahoma" w:hAnsi="Tahoma" w:cs="Tahoma"/>
        </w:rPr>
        <w:t>De negócio: Independem de características tecnológicas e definem as necessidades dos serviços e os aspectos funcionais da solução de TI;</w:t>
      </w:r>
    </w:p>
    <w:p w:rsidR="00D41C65" w:rsidRPr="002D1B11" w:rsidRDefault="00D41C65" w:rsidP="00604A57">
      <w:pPr>
        <w:pStyle w:val="TEXTO3-COMBOLINHAS"/>
        <w:rPr>
          <w:rFonts w:ascii="Tahoma" w:hAnsi="Tahoma" w:cs="Tahoma"/>
        </w:rPr>
      </w:pPr>
      <w:r w:rsidRPr="002D1B11">
        <w:rPr>
          <w:rFonts w:ascii="Tahoma" w:hAnsi="Tahoma" w:cs="Tahoma"/>
        </w:rPr>
        <w:t>De capacitação: Definem a necessidad</w:t>
      </w:r>
      <w:r w:rsidR="00DF694A" w:rsidRPr="002D1B11">
        <w:rPr>
          <w:rFonts w:ascii="Tahoma" w:hAnsi="Tahoma" w:cs="Tahoma"/>
        </w:rPr>
        <w:t>e de treinamento presencial ou a</w:t>
      </w:r>
      <w:r w:rsidRPr="002D1B11">
        <w:rPr>
          <w:rFonts w:ascii="Tahoma" w:hAnsi="Tahoma" w:cs="Tahoma"/>
        </w:rPr>
        <w:t xml:space="preserve"> distância, carga horária e entrega de materiais didáticos;</w:t>
      </w:r>
    </w:p>
    <w:p w:rsidR="00D41C65" w:rsidRPr="002D1B11" w:rsidRDefault="00D41C65" w:rsidP="00604A57">
      <w:pPr>
        <w:pStyle w:val="TEXTO3-COMBOLINHAS"/>
        <w:rPr>
          <w:rFonts w:ascii="Tahoma" w:hAnsi="Tahoma" w:cs="Tahoma"/>
        </w:rPr>
      </w:pPr>
      <w:r w:rsidRPr="002D1B11">
        <w:rPr>
          <w:rFonts w:ascii="Tahoma" w:hAnsi="Tahoma" w:cs="Tahoma"/>
        </w:rPr>
        <w:t>Legais: Definem as normas às quais a solução de tecnologia da informação deverá respeitar;</w:t>
      </w:r>
    </w:p>
    <w:p w:rsidR="00D41C65" w:rsidRPr="002D1B11" w:rsidRDefault="00D41C65" w:rsidP="00604A57">
      <w:pPr>
        <w:pStyle w:val="TEXTO3-COMBOLINHAS"/>
        <w:rPr>
          <w:rFonts w:ascii="Tahoma" w:hAnsi="Tahoma" w:cs="Tahoma"/>
        </w:rPr>
      </w:pPr>
      <w:r w:rsidRPr="002D1B11">
        <w:rPr>
          <w:rFonts w:ascii="Tahoma" w:hAnsi="Tahoma" w:cs="Tahoma"/>
        </w:rPr>
        <w:t>De manutenção: Independem de configuração tecnológica e definem a necessidade de serviços de manutenção preventiva, corretiva, evolutiva e adaptativa;</w:t>
      </w:r>
    </w:p>
    <w:p w:rsidR="00D41C65" w:rsidRPr="002D1B11" w:rsidRDefault="00D41C65" w:rsidP="00604A57">
      <w:pPr>
        <w:pStyle w:val="TEXTO3-COMBOLINHAS"/>
        <w:rPr>
          <w:rFonts w:ascii="Tahoma" w:hAnsi="Tahoma" w:cs="Tahoma"/>
        </w:rPr>
      </w:pPr>
      <w:r w:rsidRPr="002D1B11">
        <w:rPr>
          <w:rFonts w:ascii="Tahoma" w:hAnsi="Tahoma" w:cs="Tahoma"/>
        </w:rPr>
        <w:t>Temporais: Define a data limite para entrega da solução de tecnologia da informação contratada;</w:t>
      </w:r>
    </w:p>
    <w:p w:rsidR="00D41C65" w:rsidRPr="002D1B11" w:rsidRDefault="00D41C65" w:rsidP="00604A57">
      <w:pPr>
        <w:pStyle w:val="TEXTO3-COMBOLINHAS"/>
        <w:rPr>
          <w:rFonts w:ascii="Tahoma" w:hAnsi="Tahoma" w:cs="Tahoma"/>
        </w:rPr>
      </w:pPr>
      <w:r w:rsidRPr="002D1B11">
        <w:rPr>
          <w:rFonts w:ascii="Tahoma" w:hAnsi="Tahoma" w:cs="Tahoma"/>
        </w:rPr>
        <w:t>De segurança: Com o apoio da área de Tecnologia da Informação; e</w:t>
      </w:r>
    </w:p>
    <w:p w:rsidR="00D41C65" w:rsidRPr="002D1B11" w:rsidRDefault="00D41C65" w:rsidP="00604A57">
      <w:pPr>
        <w:pStyle w:val="TEXTO3-COMBOLINHAS"/>
        <w:rPr>
          <w:rFonts w:ascii="Tahoma" w:hAnsi="Tahoma" w:cs="Tahoma"/>
        </w:rPr>
      </w:pPr>
      <w:r w:rsidRPr="002D1B11">
        <w:rPr>
          <w:rFonts w:ascii="Tahoma" w:hAnsi="Tahoma" w:cs="Tahoma"/>
        </w:rPr>
        <w:t>Sociais, ambientais e culturais: Definem requisitos que a solução de Tecnologia da Informação deve atender para respeitar necessidades específicas relacionadas a costumes, idiomas e ao meio ambiente.</w:t>
      </w:r>
    </w:p>
    <w:p w:rsidR="004E58B5" w:rsidRPr="002D1B11" w:rsidRDefault="004E58B5" w:rsidP="00C06855">
      <w:pPr>
        <w:pStyle w:val="PargrafodaLista"/>
        <w:rPr>
          <w:rFonts w:ascii="Tahoma" w:hAnsi="Tahoma" w:cs="Tahoma"/>
        </w:rPr>
      </w:pPr>
    </w:p>
    <w:p w:rsidR="00D41C65" w:rsidRPr="002D1B11" w:rsidRDefault="00D41C65" w:rsidP="000A7C7D">
      <w:pPr>
        <w:pStyle w:val="TEXTO1"/>
        <w:rPr>
          <w:rFonts w:ascii="Tahoma" w:hAnsi="Tahoma" w:cs="Tahoma"/>
        </w:rPr>
      </w:pPr>
      <w:r w:rsidRPr="002D1B11">
        <w:rPr>
          <w:rFonts w:ascii="Tahoma" w:hAnsi="Tahoma" w:cs="Tahoma"/>
        </w:rPr>
        <w:t>Assim que a definição de requisitos for realizada, as informações geradas deverão ser repassadas à área de Tecnologia da Informação para que esta especifique os requisitos tecnológicos (atividade PCTI.2.2).</w:t>
      </w:r>
    </w:p>
    <w:p w:rsidR="00D41C65" w:rsidRPr="002D1B11" w:rsidRDefault="00D41C65" w:rsidP="000A7C7D">
      <w:pPr>
        <w:pStyle w:val="TEXTO1"/>
        <w:rPr>
          <w:rFonts w:ascii="Tahoma" w:hAnsi="Tahoma" w:cs="Tahoma"/>
        </w:rPr>
      </w:pPr>
      <w:r w:rsidRPr="002D1B11">
        <w:rPr>
          <w:rFonts w:ascii="Tahoma" w:hAnsi="Tahoma" w:cs="Tahoma"/>
        </w:rPr>
        <w:t>Ver documento: Documento de Oficialização da Demanda.</w:t>
      </w:r>
    </w:p>
    <w:p w:rsidR="00D41C65" w:rsidRPr="002D1B11" w:rsidRDefault="00D41C65" w:rsidP="000A7C7D">
      <w:pPr>
        <w:pStyle w:val="TEXTO1"/>
        <w:rPr>
          <w:rFonts w:ascii="Tahoma" w:hAnsi="Tahoma" w:cs="Tahoma"/>
        </w:rPr>
      </w:pPr>
      <w:r w:rsidRPr="002D1B11">
        <w:rPr>
          <w:rFonts w:ascii="Tahoma" w:hAnsi="Tahoma" w:cs="Tahoma"/>
        </w:rPr>
        <w:t>Ver documento: Análise de viabilidade da contratação.</w:t>
      </w:r>
    </w:p>
    <w:p w:rsidR="00D41C65" w:rsidRPr="002D1B11" w:rsidRDefault="00D41C65" w:rsidP="000A7C7D">
      <w:pPr>
        <w:pStyle w:val="TEXTO1"/>
        <w:rPr>
          <w:rFonts w:ascii="Tahoma" w:hAnsi="Tahoma" w:cs="Tahoma"/>
        </w:rPr>
      </w:pPr>
      <w:r w:rsidRPr="002D1B11">
        <w:rPr>
          <w:rFonts w:ascii="Tahoma" w:hAnsi="Tahoma" w:cs="Tahoma"/>
        </w:rPr>
        <w:t>Ver ator: Integrante requisitante.</w:t>
      </w:r>
    </w:p>
    <w:p w:rsidR="00D41C65" w:rsidRPr="002D1B11" w:rsidRDefault="00955B74" w:rsidP="00C06855">
      <w:pPr>
        <w:rPr>
          <w:rFonts w:ascii="Tahoma" w:hAnsi="Tahoma" w:cs="Tahoma"/>
          <w:noProof/>
          <w:lang w:eastAsia="pt-BR"/>
        </w:rPr>
      </w:pPr>
      <w:r w:rsidRPr="00761EDA">
        <w:rPr>
          <w:rFonts w:ascii="Tahoma" w:hAnsi="Tahoma" w:cs="Tahoma"/>
          <w:noProof/>
          <w:lang w:eastAsia="pt-BR"/>
        </w:rPr>
        <w:pict>
          <v:shape id="_x0000_i1038" type="#_x0000_t75" style="width:57.75pt;height:66.75pt;visibility:visible">
            <v:imagedata r:id="rId45" o:title=""/>
          </v:shape>
        </w:pict>
      </w:r>
    </w:p>
    <w:p w:rsidR="00237036" w:rsidRPr="002D1B11" w:rsidRDefault="00C10ED1" w:rsidP="00C06855">
      <w:pPr>
        <w:rPr>
          <w:rFonts w:ascii="Tahoma" w:hAnsi="Tahoma" w:cs="Tahoma"/>
        </w:rPr>
      </w:pPr>
      <w:r w:rsidRPr="002D1B11">
        <w:rPr>
          <w:rFonts w:ascii="Tahoma" w:hAnsi="Tahoma" w:cs="Tahoma"/>
        </w:rPr>
        <w:br w:type="page"/>
      </w:r>
    </w:p>
    <w:p w:rsidR="00D41C65" w:rsidRPr="003223E4" w:rsidRDefault="00043C06" w:rsidP="00665A62">
      <w:pPr>
        <w:pStyle w:val="TITULO-SUBTITULOPCTI"/>
        <w:ind w:hanging="993"/>
        <w:rPr>
          <w:rFonts w:ascii="Tahoma" w:hAnsi="Tahoma" w:cs="Tahoma"/>
          <w:b/>
        </w:rPr>
      </w:pPr>
      <w:r w:rsidRPr="003223E4">
        <w:rPr>
          <w:rFonts w:ascii="Tahoma" w:hAnsi="Tahoma" w:cs="Tahoma"/>
          <w:b/>
        </w:rPr>
        <w:t>PCTI –P2.2. – ESPECIFICAR REQUISITOS</w:t>
      </w:r>
    </w:p>
    <w:p w:rsidR="007E7290" w:rsidRPr="002D1B11" w:rsidRDefault="007E7290" w:rsidP="00C06855">
      <w:pPr>
        <w:rPr>
          <w:rFonts w:ascii="Tahoma" w:hAnsi="Tahoma" w:cs="Tahoma"/>
        </w:rPr>
      </w:pPr>
    </w:p>
    <w:p w:rsidR="00D41C65" w:rsidRPr="002D1B11" w:rsidRDefault="00761EDA" w:rsidP="000A7C7D">
      <w:pPr>
        <w:pStyle w:val="TEXTO1"/>
        <w:rPr>
          <w:rFonts w:ascii="Tahoma" w:hAnsi="Tahoma" w:cs="Tahoma"/>
        </w:rPr>
      </w:pPr>
      <w:r w:rsidRPr="00761EDA">
        <w:rPr>
          <w:rFonts w:ascii="Tahoma" w:hAnsi="Tahoma" w:cs="Tahoma"/>
          <w:b/>
          <w:bCs/>
          <w:noProof/>
        </w:rPr>
        <w:pict>
          <v:shape id="_x0000_s1041" type="#_x0000_t75" style="position:absolute;left:0;text-align:left;margin-left:1.85pt;margin-top:2.7pt;width:1in;height:49.5pt;z-index:251626496;visibility:visible">
            <v:imagedata r:id="rId46" o:title=""/>
            <w10:wrap type="square"/>
          </v:shape>
        </w:pict>
      </w:r>
      <w:r w:rsidR="00D41C65" w:rsidRPr="002D1B11">
        <w:rPr>
          <w:rFonts w:ascii="Tahoma" w:hAnsi="Tahoma" w:cs="Tahoma"/>
          <w:b/>
          <w:bCs/>
        </w:rPr>
        <w:t xml:space="preserve">Objetivo: </w:t>
      </w:r>
      <w:r w:rsidR="00D41C65" w:rsidRPr="002D1B11">
        <w:rPr>
          <w:rFonts w:ascii="Tahoma" w:hAnsi="Tahoma" w:cs="Tahoma"/>
        </w:rPr>
        <w:t>Especificar, quando aplicáveis, os requisitos tecnológicos com base nos requisitos definidos na atividade PCTI-P2. 1.</w:t>
      </w:r>
    </w:p>
    <w:p w:rsidR="00D41C65" w:rsidRPr="002D1B11" w:rsidRDefault="00D41C65" w:rsidP="000A7C7D">
      <w:pPr>
        <w:pStyle w:val="TEXTO1"/>
        <w:rPr>
          <w:rFonts w:ascii="Tahoma" w:hAnsi="Tahoma" w:cs="Tahoma"/>
        </w:rPr>
      </w:pPr>
      <w:r w:rsidRPr="002D1B11">
        <w:rPr>
          <w:rFonts w:ascii="Tahoma" w:hAnsi="Tahoma" w:cs="Tahoma"/>
          <w:b/>
          <w:bCs/>
        </w:rPr>
        <w:t xml:space="preserve">Responsável: </w:t>
      </w:r>
      <w:r w:rsidRPr="002D1B11">
        <w:rPr>
          <w:rFonts w:ascii="Tahoma" w:hAnsi="Tahoma" w:cs="Tahoma"/>
        </w:rPr>
        <w:t>Integrante técnico.</w:t>
      </w:r>
    </w:p>
    <w:p w:rsidR="00D41C65" w:rsidRPr="002D1B11" w:rsidRDefault="00D41C6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DOD, Especificação de requisitos.</w:t>
      </w:r>
    </w:p>
    <w:p w:rsidR="00D41C65" w:rsidRPr="002D1B11" w:rsidRDefault="00D41C6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Especificação de requisitos.</w:t>
      </w:r>
    </w:p>
    <w:p w:rsidR="00D41C65" w:rsidRPr="002D1B11" w:rsidRDefault="00D41C65" w:rsidP="000A7C7D">
      <w:pPr>
        <w:pStyle w:val="TEXTO1"/>
        <w:rPr>
          <w:rFonts w:ascii="Tahoma" w:hAnsi="Tahoma" w:cs="Tahoma"/>
        </w:rPr>
      </w:pPr>
      <w:r w:rsidRPr="002D1B11">
        <w:rPr>
          <w:rFonts w:ascii="Tahoma" w:hAnsi="Tahoma" w:cs="Tahoma"/>
          <w:b/>
          <w:bCs/>
        </w:rPr>
        <w:t xml:space="preserve">Descrição: </w:t>
      </w:r>
      <w:r w:rsidRPr="002D1B11">
        <w:rPr>
          <w:rFonts w:ascii="Tahoma" w:hAnsi="Tahoma" w:cs="Tahoma"/>
        </w:rPr>
        <w:t>Da mesma forma que a atividade anterior, a atividade especificar requisitos começa com a avaliação do Documento de Oficialização da Demanda e o levantamento das seguintes informações:</w:t>
      </w:r>
    </w:p>
    <w:p w:rsidR="00D41C65" w:rsidRPr="002D1B11" w:rsidRDefault="00D41C65" w:rsidP="000A7C7D">
      <w:pPr>
        <w:pStyle w:val="TEXTO1"/>
        <w:rPr>
          <w:rFonts w:ascii="Tahoma" w:hAnsi="Tahoma" w:cs="Tahoma"/>
        </w:rPr>
      </w:pPr>
      <w:r w:rsidRPr="002D1B11">
        <w:rPr>
          <w:rFonts w:ascii="Tahoma" w:hAnsi="Tahoma" w:cs="Tahoma"/>
        </w:rPr>
        <w:t>a) Demandas dos potenciais gestores e usuários da solução de Tecnologia da Informação;</w:t>
      </w:r>
    </w:p>
    <w:p w:rsidR="00D41C65" w:rsidRPr="002D1B11" w:rsidRDefault="00D41C65" w:rsidP="000A7C7D">
      <w:pPr>
        <w:pStyle w:val="TEXTO1"/>
        <w:rPr>
          <w:rFonts w:ascii="Tahoma" w:hAnsi="Tahoma" w:cs="Tahoma"/>
        </w:rPr>
      </w:pPr>
      <w:r w:rsidRPr="002D1B11">
        <w:rPr>
          <w:rFonts w:ascii="Tahoma" w:hAnsi="Tahoma" w:cs="Tahoma"/>
        </w:rPr>
        <w:t>b) Soluções disponíveis no mercado; e</w:t>
      </w:r>
    </w:p>
    <w:p w:rsidR="00D41C65" w:rsidRPr="002D1B11" w:rsidRDefault="00D41C65" w:rsidP="000A7C7D">
      <w:pPr>
        <w:pStyle w:val="TEXTO1"/>
        <w:rPr>
          <w:rFonts w:ascii="Tahoma" w:hAnsi="Tahoma" w:cs="Tahoma"/>
        </w:rPr>
      </w:pPr>
      <w:r w:rsidRPr="002D1B11">
        <w:rPr>
          <w:rFonts w:ascii="Tahoma" w:hAnsi="Tahoma" w:cs="Tahoma"/>
        </w:rPr>
        <w:t>c) Análise de projetos similares rea</w:t>
      </w:r>
      <w:r w:rsidR="00DF694A" w:rsidRPr="002D1B11">
        <w:rPr>
          <w:rFonts w:ascii="Tahoma" w:hAnsi="Tahoma" w:cs="Tahoma"/>
        </w:rPr>
        <w:t>lizados por outras instituições.</w:t>
      </w:r>
    </w:p>
    <w:p w:rsidR="00D41C65" w:rsidRPr="002D1B11" w:rsidRDefault="00D41C65" w:rsidP="000A7C7D">
      <w:pPr>
        <w:pStyle w:val="TEXTO1"/>
        <w:rPr>
          <w:rFonts w:ascii="Tahoma" w:hAnsi="Tahoma" w:cs="Tahoma"/>
        </w:rPr>
      </w:pPr>
      <w:r w:rsidRPr="002D1B11">
        <w:rPr>
          <w:rFonts w:ascii="Tahoma" w:hAnsi="Tahoma" w:cs="Tahoma"/>
        </w:rPr>
        <w:t>De posse das informações acima e dos requisitos definidos na atividade anterior (PCTIP2.1), deverão ser feitas as seguintes especificações, quando aplicáveis:</w:t>
      </w:r>
    </w:p>
    <w:p w:rsidR="00D41C65" w:rsidRPr="002D1B11" w:rsidRDefault="00D41C65" w:rsidP="000A7C7D">
      <w:pPr>
        <w:pStyle w:val="TEXTO1"/>
        <w:rPr>
          <w:rFonts w:ascii="Tahoma" w:hAnsi="Tahoma" w:cs="Tahoma"/>
        </w:rPr>
      </w:pPr>
      <w:r w:rsidRPr="002D1B11">
        <w:rPr>
          <w:rFonts w:ascii="Tahoma" w:hAnsi="Tahoma" w:cs="Tahoma"/>
        </w:rPr>
        <w:t xml:space="preserve">I. De arquitetura tecnológica: Composta de </w:t>
      </w:r>
      <w:r w:rsidR="0053158E" w:rsidRPr="002D1B11">
        <w:rPr>
          <w:rFonts w:ascii="Tahoma" w:hAnsi="Tahoma" w:cs="Tahoma"/>
          <w:i/>
        </w:rPr>
        <w:t>hardware</w:t>
      </w:r>
      <w:r w:rsidRPr="002D1B11">
        <w:rPr>
          <w:rFonts w:ascii="Tahoma" w:hAnsi="Tahoma" w:cs="Tahoma"/>
        </w:rPr>
        <w:t xml:space="preserve">, </w:t>
      </w:r>
      <w:r w:rsidR="00AE775D" w:rsidRPr="002D1B11">
        <w:rPr>
          <w:rFonts w:ascii="Tahoma" w:hAnsi="Tahoma" w:cs="Tahoma"/>
          <w:i/>
        </w:rPr>
        <w:t>software</w:t>
      </w:r>
      <w:r w:rsidRPr="002D1B11">
        <w:rPr>
          <w:rFonts w:ascii="Tahoma" w:hAnsi="Tahoma" w:cs="Tahoma"/>
        </w:rPr>
        <w:t>, padrões de interoperabilidade, linguagem de programação, interface, dentre outros;</w:t>
      </w:r>
    </w:p>
    <w:p w:rsidR="00D41C65" w:rsidRPr="002D1B11" w:rsidRDefault="00D41C65" w:rsidP="000A7C7D">
      <w:pPr>
        <w:pStyle w:val="TEXTO1"/>
        <w:rPr>
          <w:rFonts w:ascii="Tahoma" w:hAnsi="Tahoma" w:cs="Tahoma"/>
        </w:rPr>
      </w:pPr>
      <w:r w:rsidRPr="002D1B11">
        <w:rPr>
          <w:rFonts w:ascii="Tahoma" w:hAnsi="Tahoma" w:cs="Tahoma"/>
        </w:rPr>
        <w:t xml:space="preserve">II. De projeto e de implementação: Estabelecem o processo de desenvolvimento de </w:t>
      </w:r>
      <w:r w:rsidR="00AE775D" w:rsidRPr="002D1B11">
        <w:rPr>
          <w:rFonts w:ascii="Tahoma" w:hAnsi="Tahoma" w:cs="Tahoma"/>
          <w:i/>
        </w:rPr>
        <w:t>software</w:t>
      </w:r>
      <w:r w:rsidRPr="002D1B11">
        <w:rPr>
          <w:rFonts w:ascii="Tahoma" w:hAnsi="Tahoma" w:cs="Tahoma"/>
        </w:rPr>
        <w:t>, técnicas, métodos, forma de gestão, de documentação, dentre outros;</w:t>
      </w:r>
    </w:p>
    <w:p w:rsidR="00D41C65" w:rsidRPr="002D1B11" w:rsidRDefault="00D41C65" w:rsidP="000A7C7D">
      <w:pPr>
        <w:pStyle w:val="TEXTO1"/>
        <w:rPr>
          <w:rFonts w:ascii="Tahoma" w:hAnsi="Tahoma" w:cs="Tahoma"/>
        </w:rPr>
      </w:pPr>
      <w:r w:rsidRPr="002D1B11">
        <w:rPr>
          <w:rFonts w:ascii="Tahoma" w:hAnsi="Tahoma" w:cs="Tahoma"/>
        </w:rPr>
        <w:t>III. De implantação: Definem o processo de disponibilização da solução em ambiente de produção, dentre outros;</w:t>
      </w:r>
    </w:p>
    <w:p w:rsidR="00D41C65" w:rsidRPr="002D1B11" w:rsidRDefault="00D41C65" w:rsidP="000A7C7D">
      <w:pPr>
        <w:pStyle w:val="TEXTO1"/>
        <w:rPr>
          <w:rFonts w:ascii="Tahoma" w:hAnsi="Tahoma" w:cs="Tahoma"/>
        </w:rPr>
      </w:pPr>
      <w:r w:rsidRPr="002D1B11">
        <w:rPr>
          <w:rFonts w:ascii="Tahoma" w:hAnsi="Tahoma" w:cs="Tahoma"/>
        </w:rPr>
        <w:t>IV. De garantia e manutenção: Definem a forma como será conduzida a manutenção e a comunicação entre as partes envolvidas;</w:t>
      </w:r>
    </w:p>
    <w:p w:rsidR="00D41C65" w:rsidRPr="002D1B11" w:rsidRDefault="00D41C65" w:rsidP="000A7C7D">
      <w:pPr>
        <w:pStyle w:val="TEXTO1"/>
        <w:rPr>
          <w:rFonts w:ascii="Tahoma" w:hAnsi="Tahoma" w:cs="Tahoma"/>
        </w:rPr>
      </w:pPr>
      <w:r w:rsidRPr="002D1B11">
        <w:rPr>
          <w:rFonts w:ascii="Tahoma" w:hAnsi="Tahoma" w:cs="Tahoma"/>
        </w:rPr>
        <w:t>V. De capacitação: Que definem o ambiente tecnológico dos treinamentos a serem ministrados, perfil do instrutor, dentre outros;</w:t>
      </w:r>
    </w:p>
    <w:p w:rsidR="00D41C65" w:rsidRPr="002D1B11" w:rsidRDefault="00D41C65" w:rsidP="000A7C7D">
      <w:pPr>
        <w:pStyle w:val="TEXTO1"/>
        <w:rPr>
          <w:rFonts w:ascii="Tahoma" w:hAnsi="Tahoma" w:cs="Tahoma"/>
        </w:rPr>
      </w:pPr>
      <w:r w:rsidRPr="002D1B11">
        <w:rPr>
          <w:rFonts w:ascii="Tahoma" w:hAnsi="Tahoma" w:cs="Tahoma"/>
        </w:rPr>
        <w:t>VI. De experiência profissional da equipe que projetará, implementará e implantará a Solução de Tecnologia da Informação: Definem a natureza da experiência profissional exigida e as respectivas formas de comprovação dessa experiência, dentre outros;</w:t>
      </w:r>
    </w:p>
    <w:p w:rsidR="00D41C65" w:rsidRPr="002D1B11" w:rsidRDefault="00D41C65" w:rsidP="000A7C7D">
      <w:pPr>
        <w:pStyle w:val="TEXTO1"/>
        <w:rPr>
          <w:rFonts w:ascii="Tahoma" w:hAnsi="Tahoma" w:cs="Tahoma"/>
        </w:rPr>
      </w:pPr>
      <w:r w:rsidRPr="002D1B11">
        <w:rPr>
          <w:rFonts w:ascii="Tahoma" w:hAnsi="Tahoma" w:cs="Tahoma"/>
        </w:rPr>
        <w:t>VII. De formação da equipe que projetará, implementará e implantará a Solução de Tecnologia da Informação: Definem cursos acadêmicos e técnicos, formas de comprovação dessa formação, dentre outros;</w:t>
      </w:r>
    </w:p>
    <w:p w:rsidR="00D41C65" w:rsidRPr="002D1B11" w:rsidRDefault="00D41C65" w:rsidP="000A7C7D">
      <w:pPr>
        <w:pStyle w:val="TEXTO1"/>
        <w:rPr>
          <w:rFonts w:ascii="Tahoma" w:hAnsi="Tahoma" w:cs="Tahoma"/>
        </w:rPr>
      </w:pPr>
      <w:r w:rsidRPr="002D1B11">
        <w:rPr>
          <w:rFonts w:ascii="Tahoma" w:hAnsi="Tahoma" w:cs="Tahoma"/>
        </w:rPr>
        <w:t>VIII. De metodologia de trabalho;</w:t>
      </w:r>
    </w:p>
    <w:p w:rsidR="00D41C65" w:rsidRPr="002D1B11" w:rsidRDefault="00D41C65" w:rsidP="000A7C7D">
      <w:pPr>
        <w:pStyle w:val="TEXTO1"/>
        <w:rPr>
          <w:rFonts w:ascii="Tahoma" w:hAnsi="Tahoma" w:cs="Tahoma"/>
        </w:rPr>
      </w:pPr>
      <w:r w:rsidRPr="002D1B11">
        <w:rPr>
          <w:rFonts w:ascii="Tahoma" w:hAnsi="Tahoma" w:cs="Tahoma"/>
        </w:rPr>
        <w:t>IX. De segurança da informação; e</w:t>
      </w:r>
    </w:p>
    <w:p w:rsidR="00D41C65" w:rsidRPr="002D1B11" w:rsidRDefault="00D41C65" w:rsidP="000A7C7D">
      <w:pPr>
        <w:pStyle w:val="TEXTO1"/>
        <w:rPr>
          <w:rFonts w:ascii="Tahoma" w:hAnsi="Tahoma" w:cs="Tahoma"/>
        </w:rPr>
      </w:pPr>
      <w:r w:rsidRPr="002D1B11">
        <w:rPr>
          <w:rFonts w:ascii="Tahoma" w:hAnsi="Tahoma" w:cs="Tahoma"/>
        </w:rPr>
        <w:t>X. Demais requisitos aplicáveis.</w:t>
      </w:r>
    </w:p>
    <w:p w:rsidR="00D41C65" w:rsidRPr="002D1B11" w:rsidRDefault="00D41C65" w:rsidP="000A7C7D">
      <w:pPr>
        <w:pStyle w:val="TEXTO1"/>
        <w:rPr>
          <w:rFonts w:ascii="Tahoma" w:hAnsi="Tahoma" w:cs="Tahoma"/>
        </w:rPr>
      </w:pPr>
      <w:r w:rsidRPr="002D1B11">
        <w:rPr>
          <w:rFonts w:ascii="Tahoma" w:hAnsi="Tahoma" w:cs="Tahoma"/>
        </w:rPr>
        <w:t>Ver documento: Documento de Oficialização da Demanda;</w:t>
      </w:r>
    </w:p>
    <w:p w:rsidR="00D41C65" w:rsidRPr="002D1B11" w:rsidRDefault="00D41C65" w:rsidP="000A7C7D">
      <w:pPr>
        <w:pStyle w:val="TEXTO1"/>
        <w:rPr>
          <w:rFonts w:ascii="Tahoma" w:hAnsi="Tahoma" w:cs="Tahoma"/>
        </w:rPr>
      </w:pPr>
      <w:r w:rsidRPr="002D1B11">
        <w:rPr>
          <w:rFonts w:ascii="Tahoma" w:hAnsi="Tahoma" w:cs="Tahoma"/>
        </w:rPr>
        <w:t>Ver documento: Análise de viabilidade da contratação;</w:t>
      </w:r>
    </w:p>
    <w:p w:rsidR="00D41C65" w:rsidRPr="002D1B11" w:rsidRDefault="00D41C65" w:rsidP="000A7C7D">
      <w:pPr>
        <w:pStyle w:val="TEXTO1"/>
        <w:rPr>
          <w:rFonts w:ascii="Tahoma" w:hAnsi="Tahoma" w:cs="Tahoma"/>
        </w:rPr>
      </w:pPr>
      <w:r w:rsidRPr="002D1B11">
        <w:rPr>
          <w:rFonts w:ascii="Tahoma" w:hAnsi="Tahoma" w:cs="Tahoma"/>
        </w:rPr>
        <w:t>Ver ator: Integrante técnico.</w:t>
      </w:r>
    </w:p>
    <w:p w:rsidR="00D41C65" w:rsidRPr="002D1B11" w:rsidRDefault="00D41C65" w:rsidP="000A7C7D">
      <w:pPr>
        <w:pStyle w:val="TEXTO1"/>
        <w:rPr>
          <w:rFonts w:ascii="Tahoma" w:hAnsi="Tahoma" w:cs="Tahoma"/>
        </w:rPr>
      </w:pPr>
      <w:r w:rsidRPr="002D1B11">
        <w:rPr>
          <w:rFonts w:ascii="Tahoma" w:hAnsi="Tahoma" w:cs="Tahoma"/>
          <w:b/>
          <w:bCs/>
        </w:rPr>
        <w:t xml:space="preserve">Observação: </w:t>
      </w:r>
      <w:r w:rsidRPr="002D1B11">
        <w:rPr>
          <w:rFonts w:ascii="Tahoma" w:hAnsi="Tahoma" w:cs="Tahoma"/>
        </w:rPr>
        <w:t>Cabe à área requisitante da solução repassar à área de TI o levantamento realizado anteriormente para que os mesmos sirvam de subsídio para a especificação dos requisitos tecnológicos.</w:t>
      </w:r>
    </w:p>
    <w:p w:rsidR="00D41C65" w:rsidRPr="002D1B11" w:rsidRDefault="00955B74" w:rsidP="00C06855">
      <w:pPr>
        <w:rPr>
          <w:rFonts w:ascii="Tahoma" w:hAnsi="Tahoma" w:cs="Tahoma"/>
          <w:noProof/>
          <w:lang w:eastAsia="pt-BR"/>
        </w:rPr>
      </w:pPr>
      <w:r w:rsidRPr="00761EDA">
        <w:rPr>
          <w:rFonts w:ascii="Tahoma" w:hAnsi="Tahoma" w:cs="Tahoma"/>
          <w:noProof/>
          <w:lang w:eastAsia="pt-BR"/>
        </w:rPr>
        <w:pict>
          <v:shape id="Imagem 13" o:spid="_x0000_i1039" type="#_x0000_t75" style="width:57pt;height:66.75pt;visibility:visible">
            <v:imagedata r:id="rId47" o:title=""/>
          </v:shape>
        </w:pict>
      </w:r>
    </w:p>
    <w:p w:rsidR="00237036" w:rsidRPr="002D1B11" w:rsidRDefault="00237036" w:rsidP="00C06855">
      <w:pPr>
        <w:rPr>
          <w:rFonts w:ascii="Tahoma" w:hAnsi="Tahoma" w:cs="Tahoma"/>
        </w:rPr>
      </w:pPr>
    </w:p>
    <w:p w:rsidR="00D41C65" w:rsidRPr="003223E4" w:rsidRDefault="00043C06" w:rsidP="00043C06">
      <w:pPr>
        <w:pStyle w:val="TITULO-SUBTITULOPCTI"/>
        <w:rPr>
          <w:rFonts w:ascii="Tahoma" w:hAnsi="Tahoma" w:cs="Tahoma"/>
          <w:b/>
        </w:rPr>
      </w:pPr>
      <w:r w:rsidRPr="003223E4">
        <w:rPr>
          <w:rFonts w:ascii="Tahoma" w:hAnsi="Tahoma" w:cs="Tahoma"/>
          <w:b/>
        </w:rPr>
        <w:t xml:space="preserve">PCTI – P2.3. – IDENTIFICAR SOLUÇÕES </w:t>
      </w:r>
    </w:p>
    <w:p w:rsidR="007E7290" w:rsidRPr="002D1B11" w:rsidRDefault="007E7290" w:rsidP="00C06855">
      <w:pPr>
        <w:rPr>
          <w:rFonts w:ascii="Tahoma" w:hAnsi="Tahoma" w:cs="Tahoma"/>
        </w:rPr>
      </w:pPr>
    </w:p>
    <w:p w:rsidR="00D41C65" w:rsidRPr="002D1B11" w:rsidRDefault="00761EDA" w:rsidP="000A7C7D">
      <w:pPr>
        <w:pStyle w:val="TEXTO1"/>
        <w:rPr>
          <w:rFonts w:ascii="Tahoma" w:hAnsi="Tahoma" w:cs="Tahoma"/>
        </w:rPr>
      </w:pPr>
      <w:r w:rsidRPr="00761EDA">
        <w:rPr>
          <w:rFonts w:ascii="Tahoma" w:hAnsi="Tahoma" w:cs="Tahoma"/>
          <w:b/>
          <w:bCs/>
          <w:noProof/>
        </w:rPr>
        <w:pict>
          <v:shape id="_x0000_s1042" type="#_x0000_t75" style="position:absolute;left:0;text-align:left;margin-left:1.85pt;margin-top:1.9pt;width:1in;height:51pt;z-index:251627520;visibility:visible">
            <v:imagedata r:id="rId48" o:title=""/>
            <w10:wrap type="square"/>
          </v:shape>
        </w:pict>
      </w:r>
      <w:r w:rsidR="00D41C65" w:rsidRPr="002D1B11">
        <w:rPr>
          <w:rFonts w:ascii="Tahoma" w:hAnsi="Tahoma" w:cs="Tahoma"/>
          <w:b/>
          <w:bCs/>
        </w:rPr>
        <w:t xml:space="preserve">Objetivo: </w:t>
      </w:r>
      <w:r w:rsidR="00D41C65" w:rsidRPr="002D1B11">
        <w:rPr>
          <w:rFonts w:ascii="Tahoma" w:hAnsi="Tahoma" w:cs="Tahoma"/>
        </w:rPr>
        <w:t>Identificar as diferentes soluções que atendam aos requisitos especificados nas atividades anteriores (PCTI-P2.1 e PCTI-P2.2).</w:t>
      </w:r>
    </w:p>
    <w:p w:rsidR="00D41C65" w:rsidRPr="002D1B11" w:rsidRDefault="00D41C65" w:rsidP="000A7C7D">
      <w:pPr>
        <w:pStyle w:val="TEXTO1"/>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D41C65" w:rsidRPr="002D1B11" w:rsidRDefault="00D41C65" w:rsidP="000A7C7D">
      <w:pPr>
        <w:pStyle w:val="TEXTO1"/>
        <w:rPr>
          <w:rFonts w:ascii="Tahoma" w:hAnsi="Tahoma" w:cs="Tahoma"/>
        </w:rPr>
      </w:pPr>
      <w:r w:rsidRPr="002D1B11">
        <w:rPr>
          <w:rFonts w:ascii="Tahoma" w:hAnsi="Tahoma" w:cs="Tahoma"/>
          <w:b/>
          <w:bCs/>
        </w:rPr>
        <w:t xml:space="preserve">Entradas: </w:t>
      </w:r>
      <w:r w:rsidRPr="002D1B11">
        <w:rPr>
          <w:rFonts w:ascii="Tahoma" w:hAnsi="Tahoma" w:cs="Tahoma"/>
        </w:rPr>
        <w:t xml:space="preserve">DOD, especificação de requisitos, soluções de TI disponíveis na Administração Pública Federal e no Portal do </w:t>
      </w:r>
      <w:r w:rsidR="00AE775D" w:rsidRPr="002D1B11">
        <w:rPr>
          <w:rFonts w:ascii="Tahoma" w:hAnsi="Tahoma" w:cs="Tahoma"/>
          <w:i/>
        </w:rPr>
        <w:t>Software</w:t>
      </w:r>
      <w:r w:rsidRPr="002D1B11">
        <w:rPr>
          <w:rFonts w:ascii="Tahoma" w:hAnsi="Tahoma" w:cs="Tahoma"/>
        </w:rPr>
        <w:t xml:space="preserve"> Público Brasileiro, Soluções de Mercado, Soluções Aderentes aos Padrões e-Ping, ICP-Brasil, e-Arq, </w:t>
      </w:r>
      <w:r w:rsidR="006E3019" w:rsidRPr="002D1B11">
        <w:rPr>
          <w:rFonts w:ascii="Tahoma" w:hAnsi="Tahoma" w:cs="Tahoma"/>
        </w:rPr>
        <w:t xml:space="preserve">MoReq-Jus , </w:t>
      </w:r>
      <w:r w:rsidRPr="002D1B11">
        <w:rPr>
          <w:rFonts w:ascii="Tahoma" w:hAnsi="Tahoma" w:cs="Tahoma"/>
        </w:rPr>
        <w:t>Orçamento Estimado.</w:t>
      </w:r>
    </w:p>
    <w:p w:rsidR="00D41C65" w:rsidRPr="002D1B11" w:rsidRDefault="00D41C65" w:rsidP="00CA0B47">
      <w:pPr>
        <w:pStyle w:val="TEXTO1"/>
        <w:spacing w:line="320" w:lineRule="exact"/>
        <w:rPr>
          <w:rFonts w:ascii="Tahoma" w:hAnsi="Tahoma" w:cs="Tahoma"/>
        </w:rPr>
      </w:pPr>
      <w:r w:rsidRPr="002D1B11">
        <w:rPr>
          <w:rFonts w:ascii="Tahoma" w:hAnsi="Tahoma" w:cs="Tahoma"/>
          <w:b/>
          <w:bCs/>
        </w:rPr>
        <w:t xml:space="preserve">Saída: </w:t>
      </w:r>
      <w:r w:rsidRPr="002D1B11">
        <w:rPr>
          <w:rFonts w:ascii="Tahoma" w:hAnsi="Tahoma" w:cs="Tahoma"/>
        </w:rPr>
        <w:t>Soluções de Tecnologia da Informação.</w:t>
      </w:r>
    </w:p>
    <w:p w:rsidR="00D41C65" w:rsidRPr="002D1B11" w:rsidRDefault="00D41C65" w:rsidP="00CA0B47">
      <w:pPr>
        <w:pStyle w:val="TEXTO1-SEMESPAODEPOIS"/>
        <w:spacing w:line="320" w:lineRule="exact"/>
        <w:rPr>
          <w:rFonts w:ascii="Tahoma" w:hAnsi="Tahoma" w:cs="Tahoma"/>
        </w:rPr>
      </w:pPr>
      <w:r w:rsidRPr="002D1B11">
        <w:rPr>
          <w:rFonts w:ascii="Tahoma" w:hAnsi="Tahoma" w:cs="Tahoma"/>
          <w:b/>
          <w:bCs/>
        </w:rPr>
        <w:t xml:space="preserve">Descrição: </w:t>
      </w:r>
      <w:r w:rsidRPr="002D1B11">
        <w:rPr>
          <w:rFonts w:ascii="Tahoma" w:hAnsi="Tahoma" w:cs="Tahoma"/>
          <w:bCs/>
        </w:rPr>
        <w:t>D</w:t>
      </w:r>
      <w:r w:rsidRPr="002D1B11">
        <w:rPr>
          <w:rFonts w:ascii="Tahoma" w:hAnsi="Tahoma" w:cs="Tahoma"/>
        </w:rPr>
        <w:t>everão ser identificadas diferentes soluções que atendam aos requisitos especificados nas atividades anteriores, considerando:</w:t>
      </w:r>
    </w:p>
    <w:p w:rsidR="00237036" w:rsidRPr="002D1B11" w:rsidRDefault="00237036" w:rsidP="00CA0B47">
      <w:pPr>
        <w:pStyle w:val="TEXTO1-SEMESPAODEPOIS"/>
        <w:spacing w:line="320" w:lineRule="exact"/>
        <w:rPr>
          <w:rFonts w:ascii="Tahoma" w:hAnsi="Tahoma" w:cs="Tahoma"/>
        </w:rPr>
      </w:pPr>
    </w:p>
    <w:p w:rsidR="00D41C65" w:rsidRPr="002D1B11" w:rsidRDefault="00D41C65" w:rsidP="003551B2">
      <w:pPr>
        <w:pStyle w:val="TEXTO3-COMMARCADORALFABTICO"/>
        <w:numPr>
          <w:ilvl w:val="0"/>
          <w:numId w:val="88"/>
        </w:numPr>
        <w:spacing w:line="320" w:lineRule="exact"/>
        <w:ind w:left="1276" w:hanging="425"/>
        <w:rPr>
          <w:rFonts w:ascii="Tahoma" w:hAnsi="Tahoma" w:cs="Tahoma"/>
        </w:rPr>
      </w:pPr>
      <w:r w:rsidRPr="002D1B11">
        <w:rPr>
          <w:rFonts w:ascii="Tahoma" w:hAnsi="Tahoma" w:cs="Tahoma"/>
        </w:rPr>
        <w:t>Disponibilidade de solução similar em outro órgão ou entidade da Administração Pública;</w:t>
      </w:r>
    </w:p>
    <w:p w:rsidR="00D41C65" w:rsidRPr="002D1B11" w:rsidRDefault="00D41C65" w:rsidP="003551B2">
      <w:pPr>
        <w:pStyle w:val="TEXTO3-COMMARCADORALFABTICO"/>
        <w:numPr>
          <w:ilvl w:val="0"/>
          <w:numId w:val="88"/>
        </w:numPr>
        <w:spacing w:line="320" w:lineRule="exact"/>
        <w:ind w:left="1276" w:hanging="425"/>
        <w:rPr>
          <w:rFonts w:ascii="Tahoma" w:hAnsi="Tahoma" w:cs="Tahoma"/>
        </w:rPr>
      </w:pPr>
      <w:r w:rsidRPr="002D1B11">
        <w:rPr>
          <w:rFonts w:ascii="Tahoma" w:hAnsi="Tahoma" w:cs="Tahoma"/>
        </w:rPr>
        <w:t xml:space="preserve">Soluções existentes no Portal do </w:t>
      </w:r>
      <w:r w:rsidR="00AE775D" w:rsidRPr="002D1B11">
        <w:rPr>
          <w:rFonts w:ascii="Tahoma" w:hAnsi="Tahoma" w:cs="Tahoma"/>
        </w:rPr>
        <w:t>Software</w:t>
      </w:r>
      <w:r w:rsidRPr="002D1B11">
        <w:rPr>
          <w:rFonts w:ascii="Tahoma" w:hAnsi="Tahoma" w:cs="Tahoma"/>
        </w:rPr>
        <w:t xml:space="preserve"> Público Brasileiro (http://www.softwarepublico.gov.br);</w:t>
      </w:r>
    </w:p>
    <w:p w:rsidR="00D41C65" w:rsidRPr="002D1B11" w:rsidRDefault="00D41C65" w:rsidP="003551B2">
      <w:pPr>
        <w:pStyle w:val="TEXTO3-COMMARCADORALFABTICO"/>
        <w:numPr>
          <w:ilvl w:val="0"/>
          <w:numId w:val="88"/>
        </w:numPr>
        <w:spacing w:line="320" w:lineRule="exact"/>
        <w:ind w:left="1276" w:hanging="425"/>
        <w:rPr>
          <w:rFonts w:ascii="Tahoma" w:hAnsi="Tahoma" w:cs="Tahoma"/>
        </w:rPr>
      </w:pPr>
      <w:r w:rsidRPr="002D1B11">
        <w:rPr>
          <w:rFonts w:ascii="Tahoma" w:hAnsi="Tahoma" w:cs="Tahoma"/>
        </w:rPr>
        <w:t xml:space="preserve">Capacidade e alternativas do mercado, inclusive a existência de </w:t>
      </w:r>
      <w:r w:rsidR="00AE775D" w:rsidRPr="002D1B11">
        <w:rPr>
          <w:rFonts w:ascii="Tahoma" w:hAnsi="Tahoma" w:cs="Tahoma"/>
          <w:i/>
        </w:rPr>
        <w:t>software</w:t>
      </w:r>
      <w:r w:rsidRPr="002D1B11">
        <w:rPr>
          <w:rFonts w:ascii="Tahoma" w:hAnsi="Tahoma" w:cs="Tahoma"/>
        </w:rPr>
        <w:t xml:space="preserve"> livre ou </w:t>
      </w:r>
      <w:r w:rsidR="00AE775D" w:rsidRPr="002D1B11">
        <w:rPr>
          <w:rFonts w:ascii="Tahoma" w:hAnsi="Tahoma" w:cs="Tahoma"/>
          <w:i/>
        </w:rPr>
        <w:t>software</w:t>
      </w:r>
      <w:r w:rsidRPr="002D1B11">
        <w:rPr>
          <w:rFonts w:ascii="Tahoma" w:hAnsi="Tahoma" w:cs="Tahoma"/>
        </w:rPr>
        <w:t xml:space="preserve"> público;</w:t>
      </w:r>
    </w:p>
    <w:p w:rsidR="00D41C65" w:rsidRPr="002D1B11" w:rsidRDefault="00D41C65" w:rsidP="003551B2">
      <w:pPr>
        <w:pStyle w:val="TEXTO3-COMMARCADORALFABTICO"/>
        <w:numPr>
          <w:ilvl w:val="0"/>
          <w:numId w:val="88"/>
        </w:numPr>
        <w:spacing w:line="320" w:lineRule="exact"/>
        <w:ind w:left="1276" w:hanging="425"/>
        <w:rPr>
          <w:rFonts w:ascii="Tahoma" w:hAnsi="Tahoma" w:cs="Tahoma"/>
        </w:rPr>
      </w:pPr>
      <w:r w:rsidRPr="002D1B11">
        <w:rPr>
          <w:rFonts w:ascii="Tahoma" w:hAnsi="Tahoma" w:cs="Tahoma"/>
        </w:rPr>
        <w:t>Observância às políticas, premissas e especificações técnicas definidas pelos Padrões de Interoperabilidade de Governo Eletrônico</w:t>
      </w:r>
      <w:r w:rsidR="00123201" w:rsidRPr="002D1B11">
        <w:rPr>
          <w:rFonts w:ascii="Tahoma" w:hAnsi="Tahoma" w:cs="Tahoma"/>
        </w:rPr>
        <w:t xml:space="preserve"> – </w:t>
      </w:r>
      <w:r w:rsidRPr="002D1B11">
        <w:rPr>
          <w:rFonts w:ascii="Tahoma" w:hAnsi="Tahoma" w:cs="Tahoma"/>
        </w:rPr>
        <w:t>e-PING e Modelo de Acessibilidade de Governo Eletrônico</w:t>
      </w:r>
      <w:r w:rsidR="00123201" w:rsidRPr="002D1B11">
        <w:rPr>
          <w:rFonts w:ascii="Tahoma" w:hAnsi="Tahoma" w:cs="Tahoma"/>
        </w:rPr>
        <w:t xml:space="preserve"> – </w:t>
      </w:r>
      <w:r w:rsidRPr="002D1B11">
        <w:rPr>
          <w:rFonts w:ascii="Tahoma" w:hAnsi="Tahoma" w:cs="Tahoma"/>
        </w:rPr>
        <w:t>e-MAG;</w:t>
      </w:r>
    </w:p>
    <w:p w:rsidR="00D41C65" w:rsidRPr="002D1B11" w:rsidRDefault="00D41C65" w:rsidP="003551B2">
      <w:pPr>
        <w:pStyle w:val="TEXTO3-COMMARCADORALFABTICO"/>
        <w:numPr>
          <w:ilvl w:val="0"/>
          <w:numId w:val="88"/>
        </w:numPr>
        <w:spacing w:line="320" w:lineRule="exact"/>
        <w:ind w:left="1276" w:hanging="425"/>
        <w:rPr>
          <w:rFonts w:ascii="Tahoma" w:hAnsi="Tahoma" w:cs="Tahoma"/>
        </w:rPr>
      </w:pPr>
      <w:r w:rsidRPr="002D1B11">
        <w:rPr>
          <w:rFonts w:ascii="Tahoma" w:hAnsi="Tahoma" w:cs="Tahoma"/>
        </w:rPr>
        <w:t>Aderência às regulamentações da Infraestrutura de Chaves Públicas Brasileira</w:t>
      </w:r>
      <w:r w:rsidR="00123201" w:rsidRPr="002D1B11">
        <w:rPr>
          <w:rFonts w:ascii="Tahoma" w:hAnsi="Tahoma" w:cs="Tahoma"/>
        </w:rPr>
        <w:t xml:space="preserve"> – </w:t>
      </w:r>
      <w:r w:rsidRPr="002D1B11">
        <w:rPr>
          <w:rFonts w:ascii="Tahoma" w:hAnsi="Tahoma" w:cs="Tahoma"/>
        </w:rPr>
        <w:t>ICP-Brasil, quando houver necessidade de utilização de certificação digital;</w:t>
      </w:r>
    </w:p>
    <w:p w:rsidR="00D41C65" w:rsidRPr="002D1B11" w:rsidRDefault="00D41C65" w:rsidP="003551B2">
      <w:pPr>
        <w:pStyle w:val="TEXTO3-COMMARCADORALFABTICO"/>
        <w:numPr>
          <w:ilvl w:val="0"/>
          <w:numId w:val="88"/>
        </w:numPr>
        <w:spacing w:line="320" w:lineRule="exact"/>
        <w:ind w:left="1276" w:hanging="425"/>
        <w:rPr>
          <w:rFonts w:ascii="Tahoma" w:hAnsi="Tahoma" w:cs="Tahoma"/>
        </w:rPr>
      </w:pPr>
      <w:r w:rsidRPr="002D1B11">
        <w:rPr>
          <w:rFonts w:ascii="Tahoma" w:hAnsi="Tahoma" w:cs="Tahoma"/>
        </w:rPr>
        <w:t>A observância às orientações, premissas e especificações técnicas e funcionais definidas pelo MoReq-Jus</w:t>
      </w:r>
      <w:r w:rsidR="00123201" w:rsidRPr="002D1B11">
        <w:rPr>
          <w:rFonts w:ascii="Tahoma" w:hAnsi="Tahoma" w:cs="Tahoma"/>
        </w:rPr>
        <w:t xml:space="preserve"> – </w:t>
      </w:r>
      <w:r w:rsidRPr="002D1B11">
        <w:rPr>
          <w:rFonts w:ascii="Tahoma" w:hAnsi="Tahoma" w:cs="Tahoma"/>
        </w:rPr>
        <w:t xml:space="preserve">Modelo de Requisitos para Sistemas Informatizados de Gestão de Processos e Documentos do Poder Judiciário (Moreq-Jus), regulamentado pela Resolução </w:t>
      </w:r>
      <w:r w:rsidR="00FF618B" w:rsidRPr="002D1B11">
        <w:rPr>
          <w:rFonts w:ascii="Tahoma" w:hAnsi="Tahoma" w:cs="Tahoma"/>
        </w:rPr>
        <w:t>n.</w:t>
      </w:r>
      <w:r w:rsidRPr="002D1B11">
        <w:rPr>
          <w:rFonts w:ascii="Tahoma" w:hAnsi="Tahoma" w:cs="Tahoma"/>
        </w:rPr>
        <w:t xml:space="preserve"> 91, de 29 de setembro de 2009, do Conselho Nacional de Justiça – CNJ.</w:t>
      </w:r>
    </w:p>
    <w:p w:rsidR="00D41C65" w:rsidRPr="002D1B11" w:rsidRDefault="00D41C65" w:rsidP="003551B2">
      <w:pPr>
        <w:pStyle w:val="TEXTO3-COMMARCADORALFABTICO"/>
        <w:numPr>
          <w:ilvl w:val="0"/>
          <w:numId w:val="88"/>
        </w:numPr>
        <w:spacing w:line="320" w:lineRule="exact"/>
        <w:ind w:left="1276" w:hanging="425"/>
        <w:rPr>
          <w:rFonts w:ascii="Tahoma" w:hAnsi="Tahoma" w:cs="Tahoma"/>
        </w:rPr>
      </w:pPr>
      <w:r w:rsidRPr="002D1B11">
        <w:rPr>
          <w:rFonts w:ascii="Tahoma" w:hAnsi="Tahoma" w:cs="Tahoma"/>
        </w:rPr>
        <w:t>Orçamento estimado.</w:t>
      </w:r>
    </w:p>
    <w:p w:rsidR="00441DCC" w:rsidRPr="002D1B11" w:rsidRDefault="00441DCC" w:rsidP="00CA0B47">
      <w:pPr>
        <w:pStyle w:val="TEXTO1-SEMESPAODEPOIS"/>
        <w:spacing w:line="320" w:lineRule="exact"/>
        <w:rPr>
          <w:rFonts w:ascii="Tahoma" w:hAnsi="Tahoma" w:cs="Tahoma"/>
        </w:rPr>
      </w:pPr>
    </w:p>
    <w:p w:rsidR="00D41C65" w:rsidRPr="002D1B11" w:rsidRDefault="00D41C65" w:rsidP="00CA0B47">
      <w:pPr>
        <w:pStyle w:val="TEXTO1"/>
        <w:spacing w:line="320" w:lineRule="exact"/>
        <w:rPr>
          <w:rFonts w:ascii="Tahoma" w:hAnsi="Tahoma" w:cs="Tahoma"/>
        </w:rPr>
      </w:pPr>
      <w:r w:rsidRPr="002D1B11">
        <w:rPr>
          <w:rFonts w:ascii="Tahoma" w:hAnsi="Tahoma" w:cs="Tahoma"/>
        </w:rPr>
        <w:t>Ver documento: Documento de Oficialização da Demanda;</w:t>
      </w:r>
    </w:p>
    <w:p w:rsidR="00D41C65" w:rsidRPr="002D1B11" w:rsidRDefault="00D41C65" w:rsidP="00CA0B47">
      <w:pPr>
        <w:pStyle w:val="TEXTO1"/>
        <w:spacing w:line="320" w:lineRule="exact"/>
        <w:rPr>
          <w:rFonts w:ascii="Tahoma" w:hAnsi="Tahoma" w:cs="Tahoma"/>
        </w:rPr>
      </w:pPr>
      <w:r w:rsidRPr="002D1B11">
        <w:rPr>
          <w:rFonts w:ascii="Tahoma" w:hAnsi="Tahoma" w:cs="Tahoma"/>
        </w:rPr>
        <w:t>Ver documento: Análise de viabilidade da contratação;</w:t>
      </w:r>
    </w:p>
    <w:p w:rsidR="00D41C65" w:rsidRPr="002D1B11" w:rsidRDefault="00D41C65" w:rsidP="00CA0B47">
      <w:pPr>
        <w:pStyle w:val="TEXTO1"/>
        <w:spacing w:line="320" w:lineRule="exact"/>
        <w:rPr>
          <w:rFonts w:ascii="Tahoma" w:hAnsi="Tahoma" w:cs="Tahoma"/>
        </w:rPr>
      </w:pPr>
      <w:r w:rsidRPr="002D1B11">
        <w:rPr>
          <w:rFonts w:ascii="Tahoma" w:hAnsi="Tahoma" w:cs="Tahoma"/>
        </w:rPr>
        <w:t>Ver ator: Integrante técnico</w:t>
      </w:r>
      <w:r w:rsidR="005857EA" w:rsidRPr="002D1B11">
        <w:rPr>
          <w:rFonts w:ascii="Tahoma" w:hAnsi="Tahoma" w:cs="Tahoma"/>
        </w:rPr>
        <w:t>;</w:t>
      </w:r>
    </w:p>
    <w:p w:rsidR="00D41C65" w:rsidRPr="002D1B11" w:rsidRDefault="00D41C65" w:rsidP="00CA0B47">
      <w:pPr>
        <w:pStyle w:val="TEXTO1"/>
        <w:spacing w:line="320" w:lineRule="exact"/>
        <w:rPr>
          <w:rFonts w:ascii="Tahoma" w:hAnsi="Tahoma" w:cs="Tahoma"/>
        </w:rPr>
      </w:pPr>
      <w:r w:rsidRPr="002D1B11">
        <w:rPr>
          <w:rFonts w:ascii="Tahoma" w:hAnsi="Tahoma" w:cs="Tahoma"/>
        </w:rPr>
        <w:t>Ver ator: Integrante requisitante.</w:t>
      </w:r>
    </w:p>
    <w:p w:rsidR="00D41C65" w:rsidRPr="002D1B11" w:rsidRDefault="00D41C65" w:rsidP="00CA0B47">
      <w:pPr>
        <w:pStyle w:val="TEXTO1"/>
        <w:spacing w:line="320" w:lineRule="exact"/>
        <w:rPr>
          <w:rFonts w:ascii="Tahoma" w:hAnsi="Tahoma" w:cs="Tahoma"/>
        </w:rPr>
      </w:pPr>
      <w:r w:rsidRPr="002D1B11">
        <w:rPr>
          <w:rFonts w:ascii="Tahoma" w:hAnsi="Tahoma" w:cs="Tahoma"/>
          <w:b/>
          <w:bCs/>
        </w:rPr>
        <w:t xml:space="preserve">Observação: </w:t>
      </w:r>
      <w:r w:rsidRPr="002D1B11">
        <w:rPr>
          <w:rFonts w:ascii="Tahoma" w:hAnsi="Tahoma" w:cs="Tahoma"/>
        </w:rPr>
        <w:t xml:space="preserve">para a elaboração da estimativa de preços recomenda-se observar a Orientação Técnica </w:t>
      </w:r>
      <w:r w:rsidR="00FF618B" w:rsidRPr="002D1B11">
        <w:rPr>
          <w:rFonts w:ascii="Tahoma" w:hAnsi="Tahoma" w:cs="Tahoma"/>
        </w:rPr>
        <w:t>n.</w:t>
      </w:r>
      <w:r w:rsidR="00EE40D2" w:rsidRPr="002D1B11">
        <w:rPr>
          <w:rFonts w:ascii="Tahoma" w:hAnsi="Tahoma" w:cs="Tahoma"/>
        </w:rPr>
        <w:t xml:space="preserve"> </w:t>
      </w:r>
      <w:r w:rsidRPr="002D1B11">
        <w:rPr>
          <w:rFonts w:ascii="Tahoma" w:hAnsi="Tahoma" w:cs="Tahoma"/>
        </w:rPr>
        <w:t xml:space="preserve">1/2010 do sítio TIControle, URL: </w:t>
      </w:r>
      <w:hyperlink r:id="rId49" w:history="1">
        <w:r w:rsidRPr="002D1B11">
          <w:rPr>
            <w:rStyle w:val="Hyperlink"/>
            <w:rFonts w:ascii="Tahoma" w:hAnsi="Tahoma" w:cs="Tahoma"/>
            <w:color w:val="000000"/>
            <w:u w:val="none"/>
          </w:rPr>
          <w:t>http://www.ticontrole.gov.br</w:t>
        </w:r>
      </w:hyperlink>
      <w:r w:rsidRPr="002D1B11">
        <w:rPr>
          <w:rFonts w:ascii="Tahoma" w:hAnsi="Tahoma" w:cs="Tahoma"/>
        </w:rPr>
        <w:t>.</w:t>
      </w:r>
    </w:p>
    <w:p w:rsidR="00D41C65" w:rsidRPr="002D1B11" w:rsidRDefault="00955B74" w:rsidP="00C06855">
      <w:pPr>
        <w:rPr>
          <w:rFonts w:ascii="Tahoma" w:hAnsi="Tahoma" w:cs="Tahoma"/>
          <w:noProof/>
          <w:lang w:eastAsia="pt-BR"/>
        </w:rPr>
      </w:pPr>
      <w:r w:rsidRPr="00761EDA">
        <w:rPr>
          <w:rFonts w:ascii="Tahoma" w:hAnsi="Tahoma" w:cs="Tahoma"/>
          <w:noProof/>
          <w:lang w:eastAsia="pt-BR"/>
        </w:rPr>
        <w:pict>
          <v:shape id="_x0000_i1040" type="#_x0000_t75" style="width:61.5pt;height:76.5pt;visibility:visible">
            <v:imagedata r:id="rId50" o:title=""/>
          </v:shape>
        </w:pict>
      </w:r>
    </w:p>
    <w:p w:rsidR="00237036" w:rsidRPr="002D1B11" w:rsidRDefault="00237036" w:rsidP="00C06855">
      <w:pPr>
        <w:rPr>
          <w:rFonts w:ascii="Tahoma" w:hAnsi="Tahoma" w:cs="Tahoma"/>
        </w:rPr>
      </w:pPr>
    </w:p>
    <w:p w:rsidR="00D41C65" w:rsidRPr="003223E4" w:rsidRDefault="00043C06" w:rsidP="002560D3">
      <w:pPr>
        <w:pStyle w:val="TITULO-SUBTITULOPCTI"/>
        <w:ind w:hanging="993"/>
        <w:rPr>
          <w:rFonts w:ascii="Tahoma" w:hAnsi="Tahoma" w:cs="Tahoma"/>
          <w:b/>
        </w:rPr>
      </w:pPr>
      <w:r w:rsidRPr="003223E4">
        <w:rPr>
          <w:rFonts w:ascii="Tahoma" w:hAnsi="Tahoma" w:cs="Tahoma"/>
          <w:b/>
        </w:rPr>
        <w:t xml:space="preserve">PCTI – P2.4. – AVALIAR SOLUÇÕES </w:t>
      </w:r>
    </w:p>
    <w:p w:rsidR="00410CF6" w:rsidRPr="002D1B11" w:rsidRDefault="00410CF6" w:rsidP="00C06855">
      <w:pPr>
        <w:rPr>
          <w:rFonts w:ascii="Tahoma" w:hAnsi="Tahoma" w:cs="Tahoma"/>
        </w:rPr>
      </w:pPr>
    </w:p>
    <w:p w:rsidR="00D41C65" w:rsidRPr="002D1B11" w:rsidRDefault="00761EDA" w:rsidP="000A7C7D">
      <w:pPr>
        <w:pStyle w:val="TEXTO1"/>
        <w:rPr>
          <w:rFonts w:ascii="Tahoma" w:hAnsi="Tahoma" w:cs="Tahoma"/>
        </w:rPr>
      </w:pPr>
      <w:r w:rsidRPr="00761EDA">
        <w:rPr>
          <w:rFonts w:ascii="Tahoma" w:hAnsi="Tahoma" w:cs="Tahoma"/>
          <w:b/>
          <w:bCs/>
          <w:noProof/>
        </w:rPr>
        <w:pict>
          <v:shape id="_x0000_s1043" type="#_x0000_t75" style="position:absolute;left:0;text-align:left;margin-left:1.85pt;margin-top:4.7pt;width:1in;height:51pt;z-index:251628544;visibility:visible">
            <v:imagedata r:id="rId51" o:title=""/>
            <w10:wrap type="square"/>
          </v:shape>
        </w:pict>
      </w:r>
      <w:r w:rsidR="00D41C65" w:rsidRPr="002D1B11">
        <w:rPr>
          <w:rFonts w:ascii="Tahoma" w:hAnsi="Tahoma" w:cs="Tahoma"/>
          <w:b/>
          <w:bCs/>
        </w:rPr>
        <w:t xml:space="preserve">Objetivo: </w:t>
      </w:r>
      <w:r w:rsidR="00D41C65" w:rsidRPr="002D1B11">
        <w:rPr>
          <w:rFonts w:ascii="Tahoma" w:hAnsi="Tahoma" w:cs="Tahoma"/>
        </w:rPr>
        <w:t>Obter uma análise comparativa dos custos totais de propriedade das soluções identificadas.</w:t>
      </w:r>
    </w:p>
    <w:p w:rsidR="00D41C65" w:rsidRPr="002D1B11" w:rsidRDefault="00D41C65" w:rsidP="000A7C7D">
      <w:pPr>
        <w:pStyle w:val="TEXTO1"/>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D41C65" w:rsidRPr="002D1B11" w:rsidRDefault="00D41C6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Soluções de Tecnologia da Informação.</w:t>
      </w:r>
    </w:p>
    <w:p w:rsidR="00D41C65" w:rsidRPr="002D1B11" w:rsidRDefault="00D41C6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Análise custo total de propriedade /TCO.</w:t>
      </w:r>
    </w:p>
    <w:p w:rsidR="00D41C65" w:rsidRPr="002D1B11" w:rsidRDefault="00D41C65" w:rsidP="000A7C7D">
      <w:pPr>
        <w:pStyle w:val="TEXTO1"/>
        <w:rPr>
          <w:rFonts w:ascii="Tahoma" w:hAnsi="Tahoma" w:cs="Tahoma"/>
        </w:rPr>
      </w:pPr>
      <w:r w:rsidRPr="002D1B11">
        <w:rPr>
          <w:rFonts w:ascii="Tahoma" w:hAnsi="Tahoma" w:cs="Tahoma"/>
          <w:b/>
          <w:bCs/>
        </w:rPr>
        <w:t xml:space="preserve">Descrição: </w:t>
      </w:r>
      <w:r w:rsidRPr="002D1B11">
        <w:rPr>
          <w:rFonts w:ascii="Tahoma" w:hAnsi="Tahoma" w:cs="Tahoma"/>
        </w:rPr>
        <w:t>Receber a lista de soluções identificadas na atividade anterior (PCTI-P2.3) e, para cada uma delas, calcular o TCO. Em seguida elaborar uma análise comparativa das soluções em termos de TCO. Esta análise servirá como instrumento para escolha da solução (PCTI-P2.5) e posterior justificação desta escolha (PCTI-P2.6).</w:t>
      </w:r>
    </w:p>
    <w:p w:rsidR="00D41C65" w:rsidRPr="002D1B11" w:rsidRDefault="00D41C65" w:rsidP="000A7C7D">
      <w:pPr>
        <w:pStyle w:val="TEXTO1"/>
        <w:rPr>
          <w:rFonts w:ascii="Tahoma" w:hAnsi="Tahoma" w:cs="Tahoma"/>
        </w:rPr>
      </w:pPr>
      <w:r w:rsidRPr="002D1B11">
        <w:rPr>
          <w:rFonts w:ascii="Tahoma" w:hAnsi="Tahoma" w:cs="Tahoma"/>
        </w:rPr>
        <w:t>Ver documento: Análise de viabilidade da contratação</w:t>
      </w:r>
      <w:r w:rsidR="005857EA" w:rsidRPr="002D1B11">
        <w:rPr>
          <w:rFonts w:ascii="Tahoma" w:hAnsi="Tahoma" w:cs="Tahoma"/>
        </w:rPr>
        <w:t>.</w:t>
      </w:r>
    </w:p>
    <w:p w:rsidR="00D41C65" w:rsidRPr="002D1B11" w:rsidRDefault="00D41C65" w:rsidP="000A7C7D">
      <w:pPr>
        <w:pStyle w:val="TEXTO1"/>
        <w:rPr>
          <w:rFonts w:ascii="Tahoma" w:hAnsi="Tahoma" w:cs="Tahoma"/>
        </w:rPr>
      </w:pPr>
      <w:r w:rsidRPr="002D1B11">
        <w:rPr>
          <w:rFonts w:ascii="Tahoma" w:hAnsi="Tahoma" w:cs="Tahoma"/>
        </w:rPr>
        <w:t>Ver ator: Integrante técnico.</w:t>
      </w:r>
    </w:p>
    <w:p w:rsidR="00D41C65" w:rsidRPr="002D1B11" w:rsidRDefault="00D41C65" w:rsidP="000A7C7D">
      <w:pPr>
        <w:pStyle w:val="TEXTO1"/>
        <w:rPr>
          <w:rFonts w:ascii="Tahoma" w:hAnsi="Tahoma" w:cs="Tahoma"/>
        </w:rPr>
      </w:pPr>
      <w:r w:rsidRPr="002D1B11">
        <w:rPr>
          <w:rFonts w:ascii="Tahoma" w:hAnsi="Tahoma" w:cs="Tahoma"/>
        </w:rPr>
        <w:t>Ver ator: Integrante requisitante.</w:t>
      </w:r>
    </w:p>
    <w:p w:rsidR="00D41C65" w:rsidRPr="002D1B11" w:rsidRDefault="00761EDA" w:rsidP="00C06855">
      <w:pPr>
        <w:rPr>
          <w:rFonts w:ascii="Tahoma" w:hAnsi="Tahoma" w:cs="Tahoma"/>
        </w:rPr>
      </w:pPr>
      <w:r>
        <w:rPr>
          <w:rFonts w:ascii="Tahoma" w:hAnsi="Tahoma" w:cs="Tahoma"/>
          <w:noProof/>
        </w:rPr>
        <w:pict>
          <v:shape id="_x0000_s1039" type="#_x0000_t75" style="position:absolute;left:0;text-align:left;margin-left:5.6pt;margin-top:16.45pt;width:51pt;height:58.5pt;z-index:251624448;visibility:visible">
            <v:imagedata r:id="rId52" o:title=""/>
            <w10:wrap type="square"/>
          </v:shape>
        </w:pict>
      </w:r>
      <w:r w:rsidR="00D41C65" w:rsidRPr="002D1B11">
        <w:rPr>
          <w:rFonts w:ascii="Tahoma" w:hAnsi="Tahoma" w:cs="Tahoma"/>
        </w:rPr>
        <w:t xml:space="preserve"> </w:t>
      </w:r>
      <w:r w:rsidR="00955B74" w:rsidRPr="00761EDA">
        <w:rPr>
          <w:rFonts w:ascii="Tahoma" w:hAnsi="Tahoma" w:cs="Tahoma"/>
          <w:noProof/>
          <w:lang w:eastAsia="pt-BR"/>
        </w:rPr>
        <w:pict>
          <v:shape id="Imagem 16" o:spid="_x0000_i1041" type="#_x0000_t75" style="width:59.25pt;height:92.25pt;visibility:visible">
            <v:imagedata r:id="rId53" o:title=""/>
          </v:shape>
        </w:pict>
      </w:r>
    </w:p>
    <w:p w:rsidR="00410CF6" w:rsidRPr="002D1B11" w:rsidRDefault="00410CF6" w:rsidP="00C06855">
      <w:pPr>
        <w:rPr>
          <w:rFonts w:ascii="Tahoma" w:hAnsi="Tahoma" w:cs="Tahoma"/>
        </w:rPr>
      </w:pPr>
    </w:p>
    <w:p w:rsidR="00D41C65" w:rsidRPr="003223E4" w:rsidRDefault="00043C06" w:rsidP="00701506">
      <w:pPr>
        <w:pStyle w:val="TITULO-SUBTITULOPCTI"/>
        <w:ind w:hanging="1135"/>
        <w:rPr>
          <w:rFonts w:ascii="Tahoma" w:hAnsi="Tahoma" w:cs="Tahoma"/>
          <w:b/>
        </w:rPr>
      </w:pPr>
      <w:r w:rsidRPr="003223E4">
        <w:rPr>
          <w:rFonts w:ascii="Tahoma" w:hAnsi="Tahoma" w:cs="Tahoma"/>
          <w:b/>
        </w:rPr>
        <w:t>PCTI – P2.5. – ESCOLHER SOLUÇÃO</w:t>
      </w:r>
    </w:p>
    <w:p w:rsidR="000335B4" w:rsidRPr="002D1B11" w:rsidRDefault="000335B4" w:rsidP="000A7C7D">
      <w:pPr>
        <w:pStyle w:val="TEXTO1"/>
        <w:rPr>
          <w:rFonts w:ascii="Tahoma" w:hAnsi="Tahoma" w:cs="Tahoma"/>
          <w:b/>
          <w:bCs/>
        </w:rPr>
      </w:pPr>
    </w:p>
    <w:p w:rsidR="00D41C65" w:rsidRPr="002D1B11" w:rsidRDefault="00761EDA" w:rsidP="000A7C7D">
      <w:pPr>
        <w:pStyle w:val="TEXTO1"/>
        <w:rPr>
          <w:rFonts w:ascii="Tahoma" w:hAnsi="Tahoma" w:cs="Tahoma"/>
        </w:rPr>
      </w:pPr>
      <w:r w:rsidRPr="00761EDA">
        <w:rPr>
          <w:rFonts w:ascii="Tahoma" w:hAnsi="Tahoma" w:cs="Tahoma"/>
          <w:b/>
          <w:bCs/>
          <w:noProof/>
        </w:rPr>
        <w:pict>
          <v:shape id="_x0000_s1044" type="#_x0000_t75" style="position:absolute;left:0;text-align:left;margin-left:-1.15pt;margin-top:2.15pt;width:71.25pt;height:48.75pt;z-index:251629568;visibility:visible">
            <v:imagedata r:id="rId54" o:title=""/>
            <w10:wrap type="square"/>
          </v:shape>
        </w:pict>
      </w:r>
      <w:r w:rsidR="00D41C65" w:rsidRPr="002D1B11">
        <w:rPr>
          <w:rFonts w:ascii="Tahoma" w:hAnsi="Tahoma" w:cs="Tahoma"/>
          <w:b/>
          <w:bCs/>
        </w:rPr>
        <w:t xml:space="preserve">Objetivo: </w:t>
      </w:r>
      <w:r w:rsidR="00D41C65" w:rsidRPr="002D1B11">
        <w:rPr>
          <w:rFonts w:ascii="Tahoma" w:hAnsi="Tahoma" w:cs="Tahoma"/>
        </w:rPr>
        <w:t>Escolher a solução de Tecnologia da Informação que será contratada.</w:t>
      </w:r>
    </w:p>
    <w:p w:rsidR="00D41C65" w:rsidRPr="002D1B11" w:rsidRDefault="00D41C65" w:rsidP="000A7C7D">
      <w:pPr>
        <w:pStyle w:val="TEXTO1"/>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D41C65" w:rsidRPr="002D1B11" w:rsidRDefault="00D41C6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Soluções de Tecnologia da Informação, análise TCO.</w:t>
      </w:r>
    </w:p>
    <w:p w:rsidR="00D41C65" w:rsidRPr="002D1B11" w:rsidRDefault="00D41C6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Solução de Tecnologia da Informação escolhida.</w:t>
      </w:r>
    </w:p>
    <w:p w:rsidR="00D41C65" w:rsidRPr="002D1B11" w:rsidRDefault="00D41C65" w:rsidP="000A7C7D">
      <w:pPr>
        <w:pStyle w:val="TEXTO1"/>
        <w:rPr>
          <w:rFonts w:ascii="Tahoma" w:hAnsi="Tahoma" w:cs="Tahoma"/>
        </w:rPr>
      </w:pPr>
      <w:r w:rsidRPr="002D1B11">
        <w:rPr>
          <w:rFonts w:ascii="Tahoma" w:hAnsi="Tahoma" w:cs="Tahoma"/>
          <w:b/>
          <w:bCs/>
        </w:rPr>
        <w:t xml:space="preserve">Descrição: </w:t>
      </w:r>
      <w:r w:rsidRPr="002D1B11">
        <w:rPr>
          <w:rFonts w:ascii="Tahoma" w:hAnsi="Tahoma" w:cs="Tahoma"/>
        </w:rPr>
        <w:t>Receber a lista de soluções identificadas na atividade anterior (PCTI-P2.3), juntamente com a análise comparativa do TCO e escolher a opção mais adequada aos objetivos da contratação.</w:t>
      </w:r>
    </w:p>
    <w:p w:rsidR="00D41C65" w:rsidRPr="002D1B11" w:rsidRDefault="00D41C65" w:rsidP="000A7C7D">
      <w:pPr>
        <w:pStyle w:val="TEXTO1"/>
        <w:rPr>
          <w:rFonts w:ascii="Tahoma" w:hAnsi="Tahoma" w:cs="Tahoma"/>
        </w:rPr>
      </w:pPr>
      <w:r w:rsidRPr="002D1B11">
        <w:rPr>
          <w:rFonts w:ascii="Tahoma" w:hAnsi="Tahoma" w:cs="Tahoma"/>
        </w:rPr>
        <w:t>Ver documento: Análise de viabilidade da contratação</w:t>
      </w:r>
      <w:r w:rsidR="005857EA" w:rsidRPr="002D1B11">
        <w:rPr>
          <w:rFonts w:ascii="Tahoma" w:hAnsi="Tahoma" w:cs="Tahoma"/>
        </w:rPr>
        <w:t>.</w:t>
      </w:r>
    </w:p>
    <w:p w:rsidR="00D41C65" w:rsidRPr="002D1B11" w:rsidRDefault="00D41C65" w:rsidP="000A7C7D">
      <w:pPr>
        <w:pStyle w:val="TEXTO1"/>
        <w:rPr>
          <w:rFonts w:ascii="Tahoma" w:hAnsi="Tahoma" w:cs="Tahoma"/>
        </w:rPr>
      </w:pPr>
      <w:r w:rsidRPr="002D1B11">
        <w:rPr>
          <w:rFonts w:ascii="Tahoma" w:hAnsi="Tahoma" w:cs="Tahoma"/>
        </w:rPr>
        <w:t>Ver ator: Integrante técnico.</w:t>
      </w:r>
    </w:p>
    <w:p w:rsidR="00D41C65" w:rsidRPr="002D1B11" w:rsidRDefault="00D41C65" w:rsidP="000A7C7D">
      <w:pPr>
        <w:pStyle w:val="TEXTO1"/>
        <w:rPr>
          <w:rFonts w:ascii="Tahoma" w:hAnsi="Tahoma" w:cs="Tahoma"/>
        </w:rPr>
      </w:pPr>
      <w:r w:rsidRPr="002D1B11">
        <w:rPr>
          <w:rFonts w:ascii="Tahoma" w:hAnsi="Tahoma" w:cs="Tahoma"/>
        </w:rPr>
        <w:t>Ver ator: Integrante requisitante.</w:t>
      </w:r>
    </w:p>
    <w:p w:rsidR="00D41C65" w:rsidRPr="002D1B11" w:rsidRDefault="00D41C65" w:rsidP="00043C06">
      <w:pPr>
        <w:pStyle w:val="TEXTO1"/>
        <w:jc w:val="left"/>
        <w:rPr>
          <w:rFonts w:ascii="Tahoma" w:hAnsi="Tahoma" w:cs="Tahoma"/>
        </w:rPr>
      </w:pPr>
      <w:r w:rsidRPr="002D1B11">
        <w:rPr>
          <w:rFonts w:ascii="Tahoma" w:hAnsi="Tahoma" w:cs="Tahoma"/>
        </w:rPr>
        <w:t xml:space="preserve">Orientação Técnica </w:t>
      </w:r>
      <w:r w:rsidR="00FF618B" w:rsidRPr="002D1B11">
        <w:rPr>
          <w:rFonts w:ascii="Tahoma" w:hAnsi="Tahoma" w:cs="Tahoma"/>
        </w:rPr>
        <w:t>n.</w:t>
      </w:r>
      <w:r w:rsidR="00EE40D2" w:rsidRPr="002D1B11">
        <w:rPr>
          <w:rFonts w:ascii="Tahoma" w:hAnsi="Tahoma" w:cs="Tahoma"/>
        </w:rPr>
        <w:t xml:space="preserve"> 1/</w:t>
      </w:r>
      <w:r w:rsidRPr="002D1B11">
        <w:rPr>
          <w:rFonts w:ascii="Tahoma" w:hAnsi="Tahoma" w:cs="Tahoma"/>
        </w:rPr>
        <w:t>2010</w:t>
      </w:r>
      <w:r w:rsidR="00123201" w:rsidRPr="002D1B11">
        <w:rPr>
          <w:rFonts w:ascii="Tahoma" w:hAnsi="Tahoma" w:cs="Tahoma"/>
        </w:rPr>
        <w:t xml:space="preserve"> – </w:t>
      </w:r>
      <w:r w:rsidRPr="002D1B11">
        <w:rPr>
          <w:rFonts w:ascii="Tahoma" w:hAnsi="Tahoma" w:cs="Tahoma"/>
        </w:rPr>
        <w:t xml:space="preserve">sítio TIControle: </w:t>
      </w:r>
      <w:hyperlink r:id="rId55" w:history="1">
        <w:r w:rsidRPr="002D1B11">
          <w:rPr>
            <w:rStyle w:val="Hyperlink"/>
            <w:rFonts w:ascii="Tahoma" w:hAnsi="Tahoma" w:cs="Tahoma"/>
            <w:sz w:val="20"/>
            <w:szCs w:val="20"/>
          </w:rPr>
          <w:t>http://www.ticontrole.gov.br</w:t>
        </w:r>
      </w:hyperlink>
      <w:r w:rsidRPr="002D1B11">
        <w:rPr>
          <w:rFonts w:ascii="Tahoma" w:hAnsi="Tahoma" w:cs="Tahoma"/>
        </w:rPr>
        <w:t>.</w:t>
      </w:r>
    </w:p>
    <w:p w:rsidR="00D41C65" w:rsidRPr="002D1B11" w:rsidRDefault="00955B74" w:rsidP="00C06855">
      <w:pPr>
        <w:rPr>
          <w:rFonts w:ascii="Tahoma" w:hAnsi="Tahoma" w:cs="Tahoma"/>
          <w:noProof/>
          <w:lang w:eastAsia="pt-BR"/>
        </w:rPr>
      </w:pPr>
      <w:r w:rsidRPr="00761EDA">
        <w:rPr>
          <w:rFonts w:ascii="Tahoma" w:hAnsi="Tahoma" w:cs="Tahoma"/>
          <w:noProof/>
          <w:lang w:eastAsia="pt-BR"/>
        </w:rPr>
        <w:pict>
          <v:shape id="_x0000_i1042" type="#_x0000_t75" style="width:58.5pt;height:84.75pt;visibility:visible">
            <v:imagedata r:id="rId56" o:title=""/>
          </v:shape>
        </w:pict>
      </w:r>
    </w:p>
    <w:p w:rsidR="00043C06" w:rsidRPr="002D1B11" w:rsidRDefault="00043C06" w:rsidP="00C06855">
      <w:pPr>
        <w:rPr>
          <w:rFonts w:ascii="Tahoma" w:hAnsi="Tahoma" w:cs="Tahoma"/>
        </w:rPr>
      </w:pPr>
    </w:p>
    <w:p w:rsidR="00D41C65" w:rsidRPr="003223E4" w:rsidRDefault="00043C06" w:rsidP="00701506">
      <w:pPr>
        <w:pStyle w:val="TITULO-SUBTITULOPCTI"/>
        <w:ind w:hanging="993"/>
        <w:rPr>
          <w:rFonts w:ascii="Tahoma" w:hAnsi="Tahoma" w:cs="Tahoma"/>
          <w:b/>
        </w:rPr>
      </w:pPr>
      <w:r w:rsidRPr="003223E4">
        <w:rPr>
          <w:rFonts w:ascii="Tahoma" w:hAnsi="Tahoma" w:cs="Tahoma"/>
          <w:b/>
        </w:rPr>
        <w:t>PCTI – P2.6. – JUSTIFICAR SOLUÇÃO ESCOLHIDA</w:t>
      </w:r>
    </w:p>
    <w:p w:rsidR="00410CF6" w:rsidRPr="002D1B11" w:rsidRDefault="00410CF6" w:rsidP="00C06855">
      <w:pPr>
        <w:rPr>
          <w:rFonts w:ascii="Tahoma" w:hAnsi="Tahoma" w:cs="Tahoma"/>
        </w:rPr>
      </w:pPr>
    </w:p>
    <w:p w:rsidR="00D41C65" w:rsidRPr="002D1B11" w:rsidRDefault="00761EDA" w:rsidP="000A7C7D">
      <w:pPr>
        <w:pStyle w:val="TEXTO1"/>
        <w:rPr>
          <w:rFonts w:ascii="Tahoma" w:hAnsi="Tahoma" w:cs="Tahoma"/>
        </w:rPr>
      </w:pPr>
      <w:r w:rsidRPr="00761EDA">
        <w:rPr>
          <w:rFonts w:ascii="Tahoma" w:hAnsi="Tahoma" w:cs="Tahoma"/>
          <w:b/>
          <w:bCs/>
          <w:noProof/>
        </w:rPr>
        <w:pict>
          <v:shape id="_x0000_s1045" type="#_x0000_t75" style="position:absolute;left:0;text-align:left;margin-left:0;margin-top:8.6pt;width:71.25pt;height:48.75pt;z-index:251630592;visibility:visible;mso-position-horizontal:left;mso-position-horizontal-relative:margin">
            <v:imagedata r:id="rId57" o:title=""/>
            <w10:wrap type="square" anchorx="margin"/>
          </v:shape>
        </w:pict>
      </w:r>
      <w:r w:rsidR="00D41C65" w:rsidRPr="002D1B11">
        <w:rPr>
          <w:rFonts w:ascii="Tahoma" w:hAnsi="Tahoma" w:cs="Tahoma"/>
          <w:b/>
          <w:bCs/>
        </w:rPr>
        <w:t xml:space="preserve">Objetivo: </w:t>
      </w:r>
      <w:r w:rsidR="00D41C65" w:rsidRPr="002D1B11">
        <w:rPr>
          <w:rFonts w:ascii="Tahoma" w:hAnsi="Tahoma" w:cs="Tahoma"/>
        </w:rPr>
        <w:t>Justificar a solução escolhida na atividade anterior (PCTI-P2.5).</w:t>
      </w:r>
    </w:p>
    <w:p w:rsidR="00D41C65" w:rsidRPr="002D1B11" w:rsidRDefault="00D41C65" w:rsidP="000A7C7D">
      <w:pPr>
        <w:pStyle w:val="TEXTO1"/>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D41C65" w:rsidRPr="002D1B11" w:rsidRDefault="00D41C6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Solução de Tecnologia da Informação escolhida, análise TCO.</w:t>
      </w:r>
    </w:p>
    <w:p w:rsidR="00D41C65" w:rsidRPr="002D1B11" w:rsidRDefault="00D41C6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Justificativa para escolha da solução de TI.</w:t>
      </w:r>
    </w:p>
    <w:p w:rsidR="00D41C65" w:rsidRPr="002D1B11" w:rsidRDefault="00D41C65" w:rsidP="000A7C7D">
      <w:pPr>
        <w:pStyle w:val="TEXTO1"/>
        <w:rPr>
          <w:rFonts w:ascii="Tahoma" w:hAnsi="Tahoma" w:cs="Tahoma"/>
        </w:rPr>
      </w:pPr>
      <w:r w:rsidRPr="002D1B11">
        <w:rPr>
          <w:rFonts w:ascii="Tahoma" w:hAnsi="Tahoma" w:cs="Tahoma"/>
          <w:b/>
          <w:bCs/>
        </w:rPr>
        <w:t xml:space="preserve">Descrição: </w:t>
      </w:r>
      <w:r w:rsidRPr="002D1B11">
        <w:rPr>
          <w:rFonts w:ascii="Tahoma" w:hAnsi="Tahoma" w:cs="Tahoma"/>
        </w:rPr>
        <w:t>Justificar a solução escolhida na atividade anterior (PCT-P2.5):</w:t>
      </w:r>
    </w:p>
    <w:p w:rsidR="00D41C65" w:rsidRPr="002D1B11" w:rsidRDefault="00D41C65" w:rsidP="000A7C7D">
      <w:pPr>
        <w:pStyle w:val="TEXTO1"/>
        <w:rPr>
          <w:rFonts w:ascii="Tahoma" w:hAnsi="Tahoma" w:cs="Tahoma"/>
        </w:rPr>
      </w:pPr>
      <w:r w:rsidRPr="002D1B11">
        <w:rPr>
          <w:rFonts w:ascii="Tahoma" w:hAnsi="Tahoma" w:cs="Tahoma"/>
        </w:rPr>
        <w:t>Descrição sucinta, precisa, suficiente e clara da Solução de TI escolhida, indicando os bens e serviços que a compõem;</w:t>
      </w:r>
    </w:p>
    <w:p w:rsidR="00D41C65" w:rsidRPr="002D1B11" w:rsidRDefault="00D41C65" w:rsidP="000A7C7D">
      <w:pPr>
        <w:pStyle w:val="TEXTO1"/>
        <w:rPr>
          <w:rFonts w:ascii="Tahoma" w:hAnsi="Tahoma" w:cs="Tahoma"/>
        </w:rPr>
      </w:pPr>
      <w:r w:rsidRPr="002D1B11">
        <w:rPr>
          <w:rFonts w:ascii="Tahoma" w:hAnsi="Tahoma" w:cs="Tahoma"/>
        </w:rPr>
        <w:t>Alinhamento em relação às necessidades; e</w:t>
      </w:r>
    </w:p>
    <w:p w:rsidR="00D41C65" w:rsidRPr="002D1B11" w:rsidRDefault="00D41C65" w:rsidP="000A7C7D">
      <w:pPr>
        <w:pStyle w:val="TEXTO1"/>
        <w:rPr>
          <w:rFonts w:ascii="Tahoma" w:hAnsi="Tahoma" w:cs="Tahoma"/>
        </w:rPr>
      </w:pPr>
      <w:r w:rsidRPr="002D1B11">
        <w:rPr>
          <w:rFonts w:ascii="Tahoma" w:hAnsi="Tahoma" w:cs="Tahoma"/>
        </w:rPr>
        <w:t>Identificação dos benefícios a serem alcançados com a solução escolhida em termos de eficácia, eficiência, efetividade e economicidade.</w:t>
      </w:r>
    </w:p>
    <w:p w:rsidR="00D41C65" w:rsidRPr="002D1B11" w:rsidRDefault="00D41C65" w:rsidP="000A7C7D">
      <w:pPr>
        <w:pStyle w:val="TEXTO1"/>
        <w:rPr>
          <w:rFonts w:ascii="Tahoma" w:hAnsi="Tahoma" w:cs="Tahoma"/>
        </w:rPr>
      </w:pPr>
      <w:r w:rsidRPr="002D1B11">
        <w:rPr>
          <w:rFonts w:ascii="Tahoma" w:hAnsi="Tahoma" w:cs="Tahoma"/>
        </w:rPr>
        <w:t xml:space="preserve">Esta justificativa servirá de insumo para a elaboração do </w:t>
      </w:r>
      <w:r w:rsidRPr="002D1B11">
        <w:rPr>
          <w:rFonts w:ascii="Tahoma" w:hAnsi="Tahoma" w:cs="Tahoma"/>
          <w:i/>
          <w:iCs/>
        </w:rPr>
        <w:t xml:space="preserve">Termo de Referência </w:t>
      </w:r>
      <w:r w:rsidRPr="002D1B11">
        <w:rPr>
          <w:rFonts w:ascii="Tahoma" w:hAnsi="Tahoma" w:cs="Tahoma"/>
        </w:rPr>
        <w:t xml:space="preserve">ou </w:t>
      </w:r>
      <w:r w:rsidRPr="002D1B11">
        <w:rPr>
          <w:rFonts w:ascii="Tahoma" w:hAnsi="Tahoma" w:cs="Tahoma"/>
          <w:i/>
          <w:iCs/>
        </w:rPr>
        <w:t xml:space="preserve">Projeto Básico </w:t>
      </w:r>
      <w:r w:rsidRPr="002D1B11">
        <w:rPr>
          <w:rFonts w:ascii="Tahoma" w:hAnsi="Tahoma" w:cs="Tahoma"/>
        </w:rPr>
        <w:t>(PCTI-P6).</w:t>
      </w:r>
    </w:p>
    <w:p w:rsidR="00D41C65" w:rsidRPr="002D1B11" w:rsidRDefault="00D41C65" w:rsidP="000A7C7D">
      <w:pPr>
        <w:pStyle w:val="TEXTO1"/>
        <w:rPr>
          <w:rFonts w:ascii="Tahoma" w:hAnsi="Tahoma" w:cs="Tahoma"/>
        </w:rPr>
      </w:pPr>
      <w:r w:rsidRPr="002D1B11">
        <w:rPr>
          <w:rFonts w:ascii="Tahoma" w:hAnsi="Tahoma" w:cs="Tahoma"/>
        </w:rPr>
        <w:t>Ver artefato: Análise de viabilidade da contratação</w:t>
      </w:r>
      <w:r w:rsidR="005857EA" w:rsidRPr="002D1B11">
        <w:rPr>
          <w:rFonts w:ascii="Tahoma" w:hAnsi="Tahoma" w:cs="Tahoma"/>
        </w:rPr>
        <w:t>.</w:t>
      </w:r>
    </w:p>
    <w:p w:rsidR="00D41C65" w:rsidRPr="002D1B11" w:rsidRDefault="00D41C65" w:rsidP="000A7C7D">
      <w:pPr>
        <w:pStyle w:val="TEXTO1"/>
        <w:rPr>
          <w:rFonts w:ascii="Tahoma" w:hAnsi="Tahoma" w:cs="Tahoma"/>
        </w:rPr>
      </w:pPr>
      <w:r w:rsidRPr="002D1B11">
        <w:rPr>
          <w:rFonts w:ascii="Tahoma" w:hAnsi="Tahoma" w:cs="Tahoma"/>
        </w:rPr>
        <w:t>Ver artefato Termo de referência ou Projeto básico</w:t>
      </w:r>
      <w:r w:rsidR="005857EA" w:rsidRPr="002D1B11">
        <w:rPr>
          <w:rFonts w:ascii="Tahoma" w:hAnsi="Tahoma" w:cs="Tahoma"/>
        </w:rPr>
        <w:t>.</w:t>
      </w:r>
    </w:p>
    <w:p w:rsidR="00D41C65" w:rsidRPr="002D1B11" w:rsidRDefault="00D41C65" w:rsidP="000A7C7D">
      <w:pPr>
        <w:pStyle w:val="TEXTO1"/>
        <w:rPr>
          <w:rFonts w:ascii="Tahoma" w:hAnsi="Tahoma" w:cs="Tahoma"/>
        </w:rPr>
      </w:pPr>
      <w:r w:rsidRPr="002D1B11">
        <w:rPr>
          <w:rFonts w:ascii="Tahoma" w:hAnsi="Tahoma" w:cs="Tahoma"/>
        </w:rPr>
        <w:t>Ver ator: Integrante técnico.</w:t>
      </w:r>
    </w:p>
    <w:p w:rsidR="00D41C65" w:rsidRPr="002D1B11" w:rsidRDefault="00D41C65" w:rsidP="000A7C7D">
      <w:pPr>
        <w:pStyle w:val="TEXTO1"/>
        <w:rPr>
          <w:rFonts w:ascii="Tahoma" w:hAnsi="Tahoma" w:cs="Tahoma"/>
        </w:rPr>
      </w:pPr>
      <w:r w:rsidRPr="002D1B11">
        <w:rPr>
          <w:rFonts w:ascii="Tahoma" w:hAnsi="Tahoma" w:cs="Tahoma"/>
        </w:rPr>
        <w:t>Ver ator: Integrante requisitante.</w:t>
      </w:r>
    </w:p>
    <w:p w:rsidR="00D41C65" w:rsidRPr="002D1B11" w:rsidRDefault="00955B74" w:rsidP="00C06855">
      <w:pPr>
        <w:rPr>
          <w:rFonts w:ascii="Tahoma" w:hAnsi="Tahoma" w:cs="Tahoma"/>
        </w:rPr>
      </w:pPr>
      <w:r w:rsidRPr="00761EDA">
        <w:rPr>
          <w:rFonts w:ascii="Tahoma" w:hAnsi="Tahoma" w:cs="Tahoma"/>
          <w:noProof/>
          <w:lang w:eastAsia="pt-BR"/>
        </w:rPr>
        <w:pict>
          <v:shape id="_x0000_i1043" type="#_x0000_t75" style="width:60.75pt;height:93.75pt;visibility:visible">
            <v:imagedata r:id="rId58" o:title=""/>
          </v:shape>
        </w:pict>
      </w:r>
    </w:p>
    <w:p w:rsidR="00FD08A9" w:rsidRPr="002D1B11" w:rsidRDefault="00FD08A9" w:rsidP="00C06855">
      <w:pPr>
        <w:rPr>
          <w:rFonts w:ascii="Tahoma" w:hAnsi="Tahoma" w:cs="Tahoma"/>
        </w:rPr>
      </w:pPr>
    </w:p>
    <w:p w:rsidR="00D41C65" w:rsidRPr="003223E4" w:rsidRDefault="00043C06" w:rsidP="00701506">
      <w:pPr>
        <w:pStyle w:val="TITULO-SUBTITULOPCTI"/>
        <w:ind w:hanging="993"/>
        <w:rPr>
          <w:rFonts w:ascii="Tahoma" w:hAnsi="Tahoma" w:cs="Tahoma"/>
          <w:b/>
        </w:rPr>
      </w:pPr>
      <w:r w:rsidRPr="003223E4">
        <w:rPr>
          <w:rFonts w:ascii="Tahoma" w:hAnsi="Tahoma" w:cs="Tahoma"/>
          <w:b/>
        </w:rPr>
        <w:t>PCTI – P2.7. – AVALIAR NECESSIDADES DE ADEQUAÇÃO</w:t>
      </w:r>
    </w:p>
    <w:p w:rsidR="00410CF6" w:rsidRPr="002D1B11" w:rsidRDefault="00410CF6" w:rsidP="00C06855">
      <w:pPr>
        <w:rPr>
          <w:rFonts w:ascii="Tahoma" w:hAnsi="Tahoma" w:cs="Tahoma"/>
        </w:rPr>
      </w:pPr>
    </w:p>
    <w:p w:rsidR="00D41C65" w:rsidRPr="002D1B11" w:rsidRDefault="00761EDA" w:rsidP="000A7C7D">
      <w:pPr>
        <w:pStyle w:val="TEXTO1"/>
        <w:rPr>
          <w:rFonts w:ascii="Tahoma" w:hAnsi="Tahoma" w:cs="Tahoma"/>
        </w:rPr>
      </w:pPr>
      <w:r w:rsidRPr="00761EDA">
        <w:rPr>
          <w:rFonts w:ascii="Tahoma" w:hAnsi="Tahoma" w:cs="Tahoma"/>
          <w:b/>
          <w:bCs/>
          <w:noProof/>
        </w:rPr>
        <w:pict>
          <v:shape id="_x0000_s1046" type="#_x0000_t75" style="position:absolute;left:0;text-align:left;margin-left:1.85pt;margin-top:7.15pt;width:1in;height:49.5pt;z-index:251631616;visibility:visible;mso-position-horizontal-relative:margin">
            <v:imagedata r:id="rId59" o:title=""/>
            <w10:wrap type="square" anchorx="margin"/>
          </v:shape>
        </w:pict>
      </w:r>
      <w:r w:rsidR="00D41C65" w:rsidRPr="002D1B11">
        <w:rPr>
          <w:rFonts w:ascii="Tahoma" w:hAnsi="Tahoma" w:cs="Tahoma"/>
          <w:b/>
          <w:bCs/>
        </w:rPr>
        <w:t xml:space="preserve">Objetivo: </w:t>
      </w:r>
      <w:r w:rsidR="00D41C65" w:rsidRPr="002D1B11">
        <w:rPr>
          <w:rFonts w:ascii="Tahoma" w:hAnsi="Tahoma" w:cs="Tahoma"/>
        </w:rPr>
        <w:t>Avaliar as necessidades de adequação para execução contratual.</w:t>
      </w:r>
    </w:p>
    <w:p w:rsidR="00D41C65" w:rsidRPr="002D1B11" w:rsidRDefault="00D41C65" w:rsidP="000A7C7D">
      <w:pPr>
        <w:pStyle w:val="TEXTO1"/>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D41C65" w:rsidRPr="002D1B11" w:rsidRDefault="00D41C65" w:rsidP="000A7C7D">
      <w:pPr>
        <w:pStyle w:val="TEXTO1"/>
        <w:rPr>
          <w:rFonts w:ascii="Tahoma" w:hAnsi="Tahoma" w:cs="Tahoma"/>
        </w:rPr>
      </w:pPr>
      <w:r w:rsidRPr="002D1B11">
        <w:rPr>
          <w:rFonts w:ascii="Tahoma" w:hAnsi="Tahoma" w:cs="Tahoma"/>
          <w:b/>
          <w:bCs/>
        </w:rPr>
        <w:t xml:space="preserve">Apoio: </w:t>
      </w:r>
      <w:r w:rsidRPr="002D1B11">
        <w:rPr>
          <w:rFonts w:ascii="Tahoma" w:hAnsi="Tahoma" w:cs="Tahoma"/>
        </w:rPr>
        <w:t>Integrante administrativo.</w:t>
      </w:r>
    </w:p>
    <w:p w:rsidR="00D41C65" w:rsidRPr="002D1B11" w:rsidRDefault="00D41C6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Solução de TI esco</w:t>
      </w:r>
      <w:r w:rsidR="005857EA" w:rsidRPr="002D1B11">
        <w:rPr>
          <w:rFonts w:ascii="Tahoma" w:hAnsi="Tahoma" w:cs="Tahoma"/>
        </w:rPr>
        <w:t>lhida, e</w:t>
      </w:r>
      <w:r w:rsidRPr="002D1B11">
        <w:rPr>
          <w:rFonts w:ascii="Tahoma" w:hAnsi="Tahoma" w:cs="Tahoma"/>
        </w:rPr>
        <w:t xml:space="preserve">specificação de requisitos, </w:t>
      </w:r>
      <w:r w:rsidR="005857EA" w:rsidRPr="002D1B11">
        <w:rPr>
          <w:rFonts w:ascii="Tahoma" w:hAnsi="Tahoma" w:cs="Tahoma"/>
        </w:rPr>
        <w:t>a</w:t>
      </w:r>
      <w:r w:rsidRPr="002D1B11">
        <w:rPr>
          <w:rFonts w:ascii="Tahoma" w:hAnsi="Tahoma" w:cs="Tahoma"/>
        </w:rPr>
        <w:t>tivos e processos organizacionais.</w:t>
      </w:r>
    </w:p>
    <w:p w:rsidR="00D41C65" w:rsidRPr="002D1B11" w:rsidRDefault="00D41C6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Necessidades de adequação.</w:t>
      </w:r>
    </w:p>
    <w:p w:rsidR="00D41C65" w:rsidRPr="002D1B11" w:rsidRDefault="00D41C65" w:rsidP="00043C06">
      <w:pPr>
        <w:pStyle w:val="TEXTO1"/>
        <w:spacing w:after="0"/>
        <w:ind w:right="567"/>
        <w:rPr>
          <w:rFonts w:ascii="Tahoma" w:hAnsi="Tahoma" w:cs="Tahoma"/>
        </w:rPr>
      </w:pPr>
      <w:r w:rsidRPr="002D1B11">
        <w:rPr>
          <w:rFonts w:ascii="Tahoma" w:hAnsi="Tahoma" w:cs="Tahoma"/>
          <w:b/>
          <w:bCs/>
        </w:rPr>
        <w:t xml:space="preserve">Descrição: </w:t>
      </w:r>
      <w:r w:rsidRPr="002D1B11">
        <w:rPr>
          <w:rFonts w:ascii="Tahoma" w:hAnsi="Tahoma" w:cs="Tahoma"/>
        </w:rPr>
        <w:t>A avaliação das necessidades de adequação para a execução contratual deverá abranger:</w:t>
      </w:r>
    </w:p>
    <w:p w:rsidR="00D41C65" w:rsidRPr="002D1B11" w:rsidRDefault="00D41C65" w:rsidP="003551B2">
      <w:pPr>
        <w:pStyle w:val="TEXTO3-COMMARCADORALFABTICO"/>
        <w:numPr>
          <w:ilvl w:val="0"/>
          <w:numId w:val="93"/>
        </w:numPr>
        <w:tabs>
          <w:tab w:val="left" w:pos="1276"/>
        </w:tabs>
        <w:ind w:firstLine="131"/>
        <w:rPr>
          <w:rFonts w:ascii="Tahoma" w:hAnsi="Tahoma" w:cs="Tahoma"/>
        </w:rPr>
      </w:pPr>
      <w:r w:rsidRPr="002D1B11">
        <w:rPr>
          <w:rFonts w:ascii="Tahoma" w:hAnsi="Tahoma" w:cs="Tahoma"/>
        </w:rPr>
        <w:t>Infraestrutura tecnológica;</w:t>
      </w:r>
    </w:p>
    <w:p w:rsidR="00D41C65" w:rsidRPr="002D1B11" w:rsidRDefault="00D41C65" w:rsidP="003551B2">
      <w:pPr>
        <w:pStyle w:val="TEXTO3-COMMARCADORALFABTICO"/>
        <w:numPr>
          <w:ilvl w:val="0"/>
          <w:numId w:val="93"/>
        </w:numPr>
        <w:tabs>
          <w:tab w:val="left" w:pos="1276"/>
        </w:tabs>
        <w:ind w:firstLine="131"/>
        <w:rPr>
          <w:rFonts w:ascii="Tahoma" w:hAnsi="Tahoma" w:cs="Tahoma"/>
        </w:rPr>
      </w:pPr>
      <w:r w:rsidRPr="002D1B11">
        <w:rPr>
          <w:rFonts w:ascii="Tahoma" w:hAnsi="Tahoma" w:cs="Tahoma"/>
        </w:rPr>
        <w:t>Infraestrutura elétrica;</w:t>
      </w:r>
    </w:p>
    <w:p w:rsidR="00D41C65" w:rsidRPr="002D1B11" w:rsidRDefault="00D41C65" w:rsidP="003551B2">
      <w:pPr>
        <w:pStyle w:val="TEXTO3-COMMARCADORALFABTICO"/>
        <w:numPr>
          <w:ilvl w:val="0"/>
          <w:numId w:val="93"/>
        </w:numPr>
        <w:tabs>
          <w:tab w:val="left" w:pos="1276"/>
        </w:tabs>
        <w:ind w:firstLine="131"/>
        <w:rPr>
          <w:rFonts w:ascii="Tahoma" w:hAnsi="Tahoma" w:cs="Tahoma"/>
        </w:rPr>
      </w:pPr>
      <w:r w:rsidRPr="002D1B11">
        <w:rPr>
          <w:rFonts w:ascii="Tahoma" w:hAnsi="Tahoma" w:cs="Tahoma"/>
        </w:rPr>
        <w:t>Logística;</w:t>
      </w:r>
    </w:p>
    <w:p w:rsidR="00D41C65" w:rsidRPr="002D1B11" w:rsidRDefault="00D41C65" w:rsidP="003551B2">
      <w:pPr>
        <w:pStyle w:val="TEXTO3-COMMARCADORALFABTICO"/>
        <w:numPr>
          <w:ilvl w:val="0"/>
          <w:numId w:val="93"/>
        </w:numPr>
        <w:tabs>
          <w:tab w:val="left" w:pos="1276"/>
        </w:tabs>
        <w:ind w:firstLine="131"/>
        <w:rPr>
          <w:rFonts w:ascii="Tahoma" w:hAnsi="Tahoma" w:cs="Tahoma"/>
        </w:rPr>
      </w:pPr>
      <w:r w:rsidRPr="002D1B11">
        <w:rPr>
          <w:rFonts w:ascii="Tahoma" w:hAnsi="Tahoma" w:cs="Tahoma"/>
        </w:rPr>
        <w:t>Espaço físico;</w:t>
      </w:r>
    </w:p>
    <w:p w:rsidR="00D41C65" w:rsidRPr="002D1B11" w:rsidRDefault="00D41C65" w:rsidP="003551B2">
      <w:pPr>
        <w:pStyle w:val="TEXTO3-COMMARCADORALFABTICO"/>
        <w:numPr>
          <w:ilvl w:val="0"/>
          <w:numId w:val="93"/>
        </w:numPr>
        <w:tabs>
          <w:tab w:val="left" w:pos="1276"/>
        </w:tabs>
        <w:ind w:firstLine="131"/>
        <w:rPr>
          <w:rFonts w:ascii="Tahoma" w:hAnsi="Tahoma" w:cs="Tahoma"/>
        </w:rPr>
      </w:pPr>
      <w:r w:rsidRPr="002D1B11">
        <w:rPr>
          <w:rFonts w:ascii="Tahoma" w:hAnsi="Tahoma" w:cs="Tahoma"/>
        </w:rPr>
        <w:t xml:space="preserve">Mobiliário; </w:t>
      </w:r>
    </w:p>
    <w:p w:rsidR="00D41C65" w:rsidRPr="002D1B11" w:rsidRDefault="00D41C65" w:rsidP="003551B2">
      <w:pPr>
        <w:pStyle w:val="TEXTO3-COMMARCADORALFABTICO"/>
        <w:numPr>
          <w:ilvl w:val="0"/>
          <w:numId w:val="93"/>
        </w:numPr>
        <w:tabs>
          <w:tab w:val="left" w:pos="1276"/>
        </w:tabs>
        <w:ind w:firstLine="131"/>
        <w:rPr>
          <w:rFonts w:ascii="Tahoma" w:hAnsi="Tahoma" w:cs="Tahoma"/>
        </w:rPr>
      </w:pPr>
      <w:r w:rsidRPr="002D1B11">
        <w:rPr>
          <w:rFonts w:ascii="Tahoma" w:hAnsi="Tahoma" w:cs="Tahoma"/>
        </w:rPr>
        <w:t>Outros que se apliquem.</w:t>
      </w:r>
    </w:p>
    <w:p w:rsidR="00F01AA2" w:rsidRPr="002D1B11" w:rsidRDefault="00F01AA2" w:rsidP="000A7C7D">
      <w:pPr>
        <w:pStyle w:val="TEXTO1-SEMESPAODEPOIS"/>
        <w:rPr>
          <w:rFonts w:ascii="Tahoma" w:hAnsi="Tahoma" w:cs="Tahoma"/>
        </w:rPr>
      </w:pPr>
    </w:p>
    <w:p w:rsidR="00D41C65" w:rsidRPr="002D1B11" w:rsidRDefault="00D41C65" w:rsidP="000A7C7D">
      <w:pPr>
        <w:pStyle w:val="TEXTO1"/>
        <w:rPr>
          <w:rFonts w:ascii="Tahoma" w:hAnsi="Tahoma" w:cs="Tahoma"/>
          <w:i/>
          <w:iCs/>
        </w:rPr>
      </w:pPr>
      <w:r w:rsidRPr="002D1B11">
        <w:rPr>
          <w:rFonts w:ascii="Tahoma" w:hAnsi="Tahoma" w:cs="Tahoma"/>
        </w:rPr>
        <w:t xml:space="preserve">O documento produzido nesta atividade servirá de subsídio para a criação do documento </w:t>
      </w:r>
      <w:r w:rsidRPr="002D1B11">
        <w:rPr>
          <w:rFonts w:ascii="Tahoma" w:hAnsi="Tahoma" w:cs="Tahoma"/>
          <w:i/>
          <w:iCs/>
        </w:rPr>
        <w:t>Plano de Inserção</w:t>
      </w:r>
      <w:r w:rsidRPr="002D1B11">
        <w:rPr>
          <w:rFonts w:ascii="Tahoma" w:hAnsi="Tahoma" w:cs="Tahoma"/>
        </w:rPr>
        <w:t>.</w:t>
      </w:r>
    </w:p>
    <w:p w:rsidR="00D41C65" w:rsidRPr="002D1B11" w:rsidRDefault="00D41C65" w:rsidP="000A7C7D">
      <w:pPr>
        <w:pStyle w:val="TEXTO1"/>
        <w:rPr>
          <w:rFonts w:ascii="Tahoma" w:hAnsi="Tahoma" w:cs="Tahoma"/>
        </w:rPr>
      </w:pPr>
      <w:r w:rsidRPr="002D1B11">
        <w:rPr>
          <w:rFonts w:ascii="Tahoma" w:hAnsi="Tahoma" w:cs="Tahoma"/>
        </w:rPr>
        <w:t>Ver documento: Análise de viabilidade da contratação</w:t>
      </w:r>
      <w:r w:rsidR="005857EA" w:rsidRPr="002D1B11">
        <w:rPr>
          <w:rFonts w:ascii="Tahoma" w:hAnsi="Tahoma" w:cs="Tahoma"/>
        </w:rPr>
        <w:t>.</w:t>
      </w:r>
    </w:p>
    <w:p w:rsidR="00D41C65" w:rsidRPr="002D1B11" w:rsidRDefault="00D41C65" w:rsidP="000A7C7D">
      <w:pPr>
        <w:pStyle w:val="TEXTO1"/>
        <w:rPr>
          <w:rFonts w:ascii="Tahoma" w:hAnsi="Tahoma" w:cs="Tahoma"/>
        </w:rPr>
      </w:pPr>
      <w:r w:rsidRPr="002D1B11">
        <w:rPr>
          <w:rFonts w:ascii="Tahoma" w:hAnsi="Tahoma" w:cs="Tahoma"/>
        </w:rPr>
        <w:t>Ver ator: Integrante técnico.</w:t>
      </w:r>
    </w:p>
    <w:p w:rsidR="00D41C65" w:rsidRPr="002D1B11" w:rsidRDefault="00D41C65" w:rsidP="000A7C7D">
      <w:pPr>
        <w:pStyle w:val="TEXTO1"/>
        <w:rPr>
          <w:rFonts w:ascii="Tahoma" w:hAnsi="Tahoma" w:cs="Tahoma"/>
        </w:rPr>
      </w:pPr>
      <w:r w:rsidRPr="002D1B11">
        <w:rPr>
          <w:rFonts w:ascii="Tahoma" w:hAnsi="Tahoma" w:cs="Tahoma"/>
        </w:rPr>
        <w:t>Ver ator: Integrante requisitante.</w:t>
      </w:r>
    </w:p>
    <w:p w:rsidR="00410CF6" w:rsidRPr="002D1B11" w:rsidRDefault="00410CF6" w:rsidP="00AB5258">
      <w:pPr>
        <w:rPr>
          <w:rFonts w:ascii="Tahoma" w:hAnsi="Tahoma" w:cs="Tahoma"/>
        </w:rPr>
      </w:pPr>
    </w:p>
    <w:p w:rsidR="00D41C65" w:rsidRPr="003223E4" w:rsidRDefault="00043C06" w:rsidP="00701506">
      <w:pPr>
        <w:pStyle w:val="TITULO-SUBTITULOPCTI"/>
        <w:ind w:hanging="993"/>
        <w:rPr>
          <w:rFonts w:ascii="Tahoma" w:hAnsi="Tahoma" w:cs="Tahoma"/>
          <w:b/>
        </w:rPr>
      </w:pPr>
      <w:r w:rsidRPr="003223E4">
        <w:rPr>
          <w:rFonts w:ascii="Tahoma" w:hAnsi="Tahoma" w:cs="Tahoma"/>
          <w:b/>
        </w:rPr>
        <w:t>PCTI – P2.8. – CONSOLIDAR INFORMAÇÕES</w:t>
      </w:r>
    </w:p>
    <w:p w:rsidR="00410CF6" w:rsidRPr="002D1B11" w:rsidRDefault="00410CF6" w:rsidP="00C06855">
      <w:pPr>
        <w:rPr>
          <w:rFonts w:ascii="Tahoma" w:hAnsi="Tahoma" w:cs="Tahoma"/>
        </w:rPr>
      </w:pPr>
    </w:p>
    <w:p w:rsidR="00D41C65" w:rsidRPr="002D1B11" w:rsidRDefault="00761EDA" w:rsidP="000A7C7D">
      <w:pPr>
        <w:pStyle w:val="TEXTO1"/>
        <w:rPr>
          <w:rFonts w:ascii="Tahoma" w:hAnsi="Tahoma" w:cs="Tahoma"/>
        </w:rPr>
      </w:pPr>
      <w:r w:rsidRPr="00761EDA">
        <w:rPr>
          <w:rFonts w:ascii="Tahoma" w:hAnsi="Tahoma" w:cs="Tahoma"/>
          <w:b/>
          <w:bCs/>
          <w:noProof/>
        </w:rPr>
        <w:pict>
          <v:shape id="_x0000_s1047" type="#_x0000_t75" style="position:absolute;left:0;text-align:left;margin-left:1.85pt;margin-top:8.85pt;width:1in;height:48.75pt;z-index:251632640;visibility:visible">
            <v:imagedata r:id="rId60" o:title=""/>
            <w10:wrap type="square"/>
          </v:shape>
        </w:pict>
      </w:r>
      <w:r w:rsidR="00D41C65" w:rsidRPr="002D1B11">
        <w:rPr>
          <w:rFonts w:ascii="Tahoma" w:hAnsi="Tahoma" w:cs="Tahoma"/>
          <w:b/>
          <w:bCs/>
        </w:rPr>
        <w:t xml:space="preserve">Objetivo: </w:t>
      </w:r>
      <w:r w:rsidR="00D41C65" w:rsidRPr="002D1B11">
        <w:rPr>
          <w:rFonts w:ascii="Tahoma" w:hAnsi="Tahoma" w:cs="Tahoma"/>
        </w:rPr>
        <w:t>Consolidar as informaçõ</w:t>
      </w:r>
      <w:r w:rsidR="005857EA" w:rsidRPr="002D1B11">
        <w:rPr>
          <w:rFonts w:ascii="Tahoma" w:hAnsi="Tahoma" w:cs="Tahoma"/>
        </w:rPr>
        <w:t>es para a geração do documento a</w:t>
      </w:r>
      <w:r w:rsidR="00D41C65" w:rsidRPr="002D1B11">
        <w:rPr>
          <w:rFonts w:ascii="Tahoma" w:hAnsi="Tahoma" w:cs="Tahoma"/>
        </w:rPr>
        <w:t>nálise de viabilidade da contratação.</w:t>
      </w:r>
    </w:p>
    <w:p w:rsidR="00D41C65" w:rsidRPr="002D1B11" w:rsidRDefault="00D41C65" w:rsidP="000A7C7D">
      <w:pPr>
        <w:pStyle w:val="TEXTO1"/>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D41C65" w:rsidRPr="002D1B11" w:rsidRDefault="00D41C65" w:rsidP="000A7C7D">
      <w:pPr>
        <w:pStyle w:val="TEXTO1"/>
        <w:rPr>
          <w:rFonts w:ascii="Tahoma" w:hAnsi="Tahoma" w:cs="Tahoma"/>
        </w:rPr>
      </w:pPr>
      <w:r w:rsidRPr="002D1B11">
        <w:rPr>
          <w:rFonts w:ascii="Tahoma" w:hAnsi="Tahoma" w:cs="Tahoma"/>
          <w:b/>
          <w:bCs/>
        </w:rPr>
        <w:t xml:space="preserve">Apoio: </w:t>
      </w:r>
      <w:r w:rsidRPr="002D1B11">
        <w:rPr>
          <w:rFonts w:ascii="Tahoma" w:hAnsi="Tahoma" w:cs="Tahoma"/>
        </w:rPr>
        <w:t>Integrante administrativo.</w:t>
      </w:r>
    </w:p>
    <w:p w:rsidR="00D41C65" w:rsidRPr="002D1B11" w:rsidRDefault="00D41C6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DOD, Especificação de requisitos, Soluções de TI, Solução de TI escolhida, Justificativa para escolha da solução de TI, Necessidades de adequação, Análise TCO.</w:t>
      </w:r>
    </w:p>
    <w:p w:rsidR="00D41C65" w:rsidRPr="002D1B11" w:rsidRDefault="00D41C6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Análise de viabilidade da contratação.</w:t>
      </w:r>
    </w:p>
    <w:p w:rsidR="00D41C65" w:rsidRPr="002D1B11" w:rsidRDefault="00D41C65" w:rsidP="00043C06">
      <w:pPr>
        <w:pStyle w:val="TEXTO1"/>
        <w:spacing w:after="0"/>
        <w:ind w:right="567"/>
        <w:rPr>
          <w:rFonts w:ascii="Tahoma" w:hAnsi="Tahoma" w:cs="Tahoma"/>
        </w:rPr>
      </w:pPr>
      <w:r w:rsidRPr="002D1B11">
        <w:rPr>
          <w:rFonts w:ascii="Tahoma" w:hAnsi="Tahoma" w:cs="Tahoma"/>
          <w:b/>
          <w:bCs/>
        </w:rPr>
        <w:t xml:space="preserve">Descrição: </w:t>
      </w:r>
      <w:r w:rsidRPr="002D1B11">
        <w:rPr>
          <w:rFonts w:ascii="Tahoma" w:hAnsi="Tahoma" w:cs="Tahoma"/>
        </w:rPr>
        <w:t>Deve-se consolidar as informações geradas no processo de Análise de viabilidade da contratação (PCTI-P2), com o objetivo de gerar um documento único que demonstre a viabilidade da contratação. Este documento deve conter, pelo menos, os seguintes itens:</w:t>
      </w:r>
    </w:p>
    <w:p w:rsidR="00F01AA2" w:rsidRPr="002D1B11" w:rsidRDefault="00F01AA2" w:rsidP="000A7C7D">
      <w:pPr>
        <w:pStyle w:val="TEXTO1-SEMESPAODEPOIS"/>
        <w:rPr>
          <w:rFonts w:ascii="Tahoma" w:hAnsi="Tahoma" w:cs="Tahoma"/>
        </w:rPr>
      </w:pPr>
    </w:p>
    <w:p w:rsidR="00D41C65" w:rsidRPr="002D1B11" w:rsidRDefault="00D41C65" w:rsidP="00604A57">
      <w:pPr>
        <w:pStyle w:val="TEXTO3-COMBOLINHAS"/>
        <w:rPr>
          <w:rFonts w:ascii="Tahoma" w:hAnsi="Tahoma" w:cs="Tahoma"/>
        </w:rPr>
      </w:pPr>
      <w:r w:rsidRPr="002D1B11">
        <w:rPr>
          <w:rFonts w:ascii="Tahoma" w:hAnsi="Tahoma" w:cs="Tahoma"/>
        </w:rPr>
        <w:t>Especificação dos requisitos (PCTI-P2.1 e PCTI-P2.2);</w:t>
      </w:r>
    </w:p>
    <w:p w:rsidR="00D41C65" w:rsidRPr="002D1B11" w:rsidRDefault="00D41C65" w:rsidP="00604A57">
      <w:pPr>
        <w:pStyle w:val="TEXTO3-COMBOLINHAS"/>
        <w:rPr>
          <w:rFonts w:ascii="Tahoma" w:hAnsi="Tahoma" w:cs="Tahoma"/>
        </w:rPr>
      </w:pPr>
      <w:r w:rsidRPr="002D1B11">
        <w:rPr>
          <w:rFonts w:ascii="Tahoma" w:hAnsi="Tahoma" w:cs="Tahoma"/>
        </w:rPr>
        <w:t>Identificação e avaliação das soluções disponíveis (PCTI-P2.3);</w:t>
      </w:r>
    </w:p>
    <w:p w:rsidR="00D41C65" w:rsidRPr="002D1B11" w:rsidRDefault="00D41C65" w:rsidP="00604A57">
      <w:pPr>
        <w:pStyle w:val="TEXTO3-COMBOLINHAS"/>
        <w:rPr>
          <w:rFonts w:ascii="Tahoma" w:hAnsi="Tahoma" w:cs="Tahoma"/>
        </w:rPr>
      </w:pPr>
      <w:r w:rsidRPr="002D1B11">
        <w:rPr>
          <w:rFonts w:ascii="Tahoma" w:hAnsi="Tahoma" w:cs="Tahoma"/>
        </w:rPr>
        <w:t>Estimativa orçamentária (PCTI-P2.3 item f);</w:t>
      </w:r>
    </w:p>
    <w:p w:rsidR="00D41C65" w:rsidRPr="002D1B11" w:rsidRDefault="00D41C65" w:rsidP="00604A57">
      <w:pPr>
        <w:pStyle w:val="TEXTO3-COMBOLINHAS"/>
        <w:rPr>
          <w:rFonts w:ascii="Tahoma" w:hAnsi="Tahoma" w:cs="Tahoma"/>
        </w:rPr>
      </w:pPr>
      <w:r w:rsidRPr="002D1B11">
        <w:rPr>
          <w:rFonts w:ascii="Tahoma" w:hAnsi="Tahoma" w:cs="Tahoma"/>
        </w:rPr>
        <w:t>Solução escolhida e respectiva justificativa;</w:t>
      </w:r>
    </w:p>
    <w:p w:rsidR="00D41C65" w:rsidRPr="002D1B11" w:rsidRDefault="00D41C65" w:rsidP="00604A57">
      <w:pPr>
        <w:pStyle w:val="TEXTO3-COMBOLINHAS"/>
        <w:rPr>
          <w:rFonts w:ascii="Tahoma" w:hAnsi="Tahoma" w:cs="Tahoma"/>
        </w:rPr>
      </w:pPr>
      <w:r w:rsidRPr="002D1B11">
        <w:rPr>
          <w:rFonts w:ascii="Tahoma" w:hAnsi="Tahoma" w:cs="Tahoma"/>
        </w:rPr>
        <w:t>Necessidades de adequação do ambiente; e</w:t>
      </w:r>
    </w:p>
    <w:p w:rsidR="00D41C65" w:rsidRPr="002D1B11" w:rsidRDefault="00D41C65" w:rsidP="00604A57">
      <w:pPr>
        <w:pStyle w:val="TEXTO3-COMBOLINHAS"/>
        <w:rPr>
          <w:rFonts w:ascii="Tahoma" w:hAnsi="Tahoma" w:cs="Tahoma"/>
        </w:rPr>
      </w:pPr>
      <w:r w:rsidRPr="002D1B11">
        <w:rPr>
          <w:rFonts w:ascii="Tahoma" w:hAnsi="Tahoma" w:cs="Tahoma"/>
        </w:rPr>
        <w:t>Outros aplicáveis.</w:t>
      </w:r>
    </w:p>
    <w:p w:rsidR="00F01AA2" w:rsidRPr="002D1B11" w:rsidRDefault="00F01AA2" w:rsidP="00E62870">
      <w:pPr>
        <w:pStyle w:val="TEXTO3-COMBOLINHAS"/>
        <w:numPr>
          <w:ilvl w:val="0"/>
          <w:numId w:val="0"/>
        </w:numPr>
        <w:ind w:left="1702"/>
        <w:rPr>
          <w:rFonts w:ascii="Tahoma" w:hAnsi="Tahoma" w:cs="Tahoma"/>
        </w:rPr>
      </w:pPr>
    </w:p>
    <w:p w:rsidR="00D41C65" w:rsidRPr="002D1B11" w:rsidRDefault="00D41C65" w:rsidP="000A7C7D">
      <w:pPr>
        <w:pStyle w:val="TEXTO1"/>
        <w:rPr>
          <w:rFonts w:ascii="Tahoma" w:hAnsi="Tahoma" w:cs="Tahoma"/>
        </w:rPr>
      </w:pPr>
      <w:r w:rsidRPr="002D1B11">
        <w:rPr>
          <w:rFonts w:ascii="Tahoma" w:hAnsi="Tahoma" w:cs="Tahoma"/>
        </w:rPr>
        <w:t>Ver documento: Análise de viabilidade da contratação</w:t>
      </w:r>
      <w:r w:rsidR="005857EA" w:rsidRPr="002D1B11">
        <w:rPr>
          <w:rFonts w:ascii="Tahoma" w:hAnsi="Tahoma" w:cs="Tahoma"/>
        </w:rPr>
        <w:t>.</w:t>
      </w:r>
    </w:p>
    <w:p w:rsidR="00D41C65" w:rsidRPr="002D1B11" w:rsidRDefault="00D41C65" w:rsidP="000A7C7D">
      <w:pPr>
        <w:pStyle w:val="TEXTO1"/>
        <w:rPr>
          <w:rFonts w:ascii="Tahoma" w:hAnsi="Tahoma" w:cs="Tahoma"/>
        </w:rPr>
      </w:pPr>
      <w:r w:rsidRPr="002D1B11">
        <w:rPr>
          <w:rFonts w:ascii="Tahoma" w:hAnsi="Tahoma" w:cs="Tahoma"/>
        </w:rPr>
        <w:t>Ver ator: Integrante técnico.</w:t>
      </w:r>
    </w:p>
    <w:p w:rsidR="00D41C65" w:rsidRPr="002D1B11" w:rsidRDefault="00D41C65" w:rsidP="000A7C7D">
      <w:pPr>
        <w:pStyle w:val="TEXTO1"/>
        <w:rPr>
          <w:rFonts w:ascii="Tahoma" w:hAnsi="Tahoma" w:cs="Tahoma"/>
        </w:rPr>
      </w:pPr>
      <w:r w:rsidRPr="002D1B11">
        <w:rPr>
          <w:rFonts w:ascii="Tahoma" w:hAnsi="Tahoma" w:cs="Tahoma"/>
        </w:rPr>
        <w:t>Ver ator: Integrante requisitante.</w:t>
      </w:r>
    </w:p>
    <w:p w:rsidR="00D41C65" w:rsidRPr="002D1B11" w:rsidRDefault="00955B74" w:rsidP="00C06855">
      <w:pPr>
        <w:rPr>
          <w:rFonts w:ascii="Tahoma" w:hAnsi="Tahoma" w:cs="Tahoma"/>
        </w:rPr>
      </w:pPr>
      <w:r w:rsidRPr="00761EDA">
        <w:rPr>
          <w:rFonts w:ascii="Tahoma" w:hAnsi="Tahoma" w:cs="Tahoma"/>
          <w:noProof/>
          <w:lang w:eastAsia="pt-BR"/>
        </w:rPr>
        <w:pict>
          <v:shape id="Imagem 40" o:spid="_x0000_i1044" type="#_x0000_t75" style="width:43.5pt;height:66.75pt;visibility:visible">
            <v:imagedata r:id="rId61" o:title=""/>
          </v:shape>
        </w:pict>
      </w:r>
    </w:p>
    <w:p w:rsidR="00410CF6" w:rsidRPr="002D1B11" w:rsidRDefault="00410CF6" w:rsidP="00C06855">
      <w:pPr>
        <w:rPr>
          <w:rFonts w:ascii="Tahoma" w:hAnsi="Tahoma" w:cs="Tahoma"/>
        </w:rPr>
      </w:pPr>
    </w:p>
    <w:p w:rsidR="00D41C65" w:rsidRPr="003223E4" w:rsidRDefault="00043C06" w:rsidP="00701506">
      <w:pPr>
        <w:pStyle w:val="TITULO-SUBTITULOPCTI"/>
        <w:ind w:hanging="993"/>
        <w:rPr>
          <w:rFonts w:ascii="Tahoma" w:hAnsi="Tahoma" w:cs="Tahoma"/>
          <w:b/>
        </w:rPr>
      </w:pPr>
      <w:r w:rsidRPr="003223E4">
        <w:rPr>
          <w:rFonts w:ascii="Tahoma" w:hAnsi="Tahoma" w:cs="Tahoma"/>
          <w:b/>
        </w:rPr>
        <w:t xml:space="preserve">PCTI – P2.9 – AVALIAR ANÁLISE DE VIABILIDADE </w:t>
      </w:r>
    </w:p>
    <w:p w:rsidR="00410CF6" w:rsidRPr="002D1B11" w:rsidRDefault="00410CF6" w:rsidP="00C06855">
      <w:pPr>
        <w:rPr>
          <w:rFonts w:ascii="Tahoma" w:hAnsi="Tahoma" w:cs="Tahoma"/>
        </w:rPr>
      </w:pPr>
    </w:p>
    <w:p w:rsidR="00D41C65" w:rsidRPr="002D1B11" w:rsidRDefault="00761EDA" w:rsidP="000A7C7D">
      <w:pPr>
        <w:pStyle w:val="TEXTO1"/>
        <w:rPr>
          <w:rFonts w:ascii="Tahoma" w:hAnsi="Tahoma" w:cs="Tahoma"/>
        </w:rPr>
      </w:pPr>
      <w:r w:rsidRPr="00761EDA">
        <w:rPr>
          <w:rFonts w:ascii="Tahoma" w:hAnsi="Tahoma" w:cs="Tahoma"/>
          <w:b/>
          <w:bCs/>
          <w:noProof/>
        </w:rPr>
        <w:pict>
          <v:shape id="Imagem 43" o:spid="_x0000_s1048" type="#_x0000_t75" style="position:absolute;left:0;text-align:left;margin-left:1.85pt;margin-top:3.3pt;width:71.25pt;height:49.5pt;z-index:251633664;visibility:visible">
            <v:imagedata r:id="rId62" o:title=""/>
            <w10:wrap type="square"/>
          </v:shape>
        </w:pict>
      </w:r>
      <w:r w:rsidR="00D41C65" w:rsidRPr="002D1B11">
        <w:rPr>
          <w:rFonts w:ascii="Tahoma" w:hAnsi="Tahoma" w:cs="Tahoma"/>
          <w:b/>
          <w:bCs/>
        </w:rPr>
        <w:t xml:space="preserve">Objetivo: </w:t>
      </w:r>
      <w:r w:rsidR="00D41C65" w:rsidRPr="002D1B11">
        <w:rPr>
          <w:rFonts w:ascii="Tahoma" w:hAnsi="Tahoma" w:cs="Tahoma"/>
        </w:rPr>
        <w:t>Avaliar o documento de Análise de viabilidade da contratação para fins de aprovação.</w:t>
      </w:r>
    </w:p>
    <w:p w:rsidR="00D41C65" w:rsidRPr="002D1B11" w:rsidRDefault="00D41C65" w:rsidP="000A7C7D">
      <w:pPr>
        <w:pStyle w:val="TEXTO1"/>
        <w:rPr>
          <w:rFonts w:ascii="Tahoma" w:hAnsi="Tahoma" w:cs="Tahoma"/>
        </w:rPr>
      </w:pPr>
      <w:r w:rsidRPr="002D1B11">
        <w:rPr>
          <w:rFonts w:ascii="Tahoma" w:hAnsi="Tahoma" w:cs="Tahoma"/>
          <w:b/>
          <w:bCs/>
        </w:rPr>
        <w:t xml:space="preserve">Responsáveis: </w:t>
      </w:r>
      <w:r w:rsidRPr="002D1B11">
        <w:rPr>
          <w:rFonts w:ascii="Tahoma" w:hAnsi="Tahoma" w:cs="Tahoma"/>
        </w:rPr>
        <w:t>Equipe de planejamento da contratação.</w:t>
      </w:r>
    </w:p>
    <w:p w:rsidR="00D41C65" w:rsidRPr="002D1B11" w:rsidRDefault="00D41C65" w:rsidP="000A7C7D">
      <w:pPr>
        <w:pStyle w:val="TEXTO1"/>
        <w:rPr>
          <w:rFonts w:ascii="Tahoma" w:hAnsi="Tahoma" w:cs="Tahoma"/>
        </w:rPr>
      </w:pPr>
      <w:r w:rsidRPr="002D1B11">
        <w:rPr>
          <w:rFonts w:ascii="Tahoma" w:hAnsi="Tahoma" w:cs="Tahoma"/>
          <w:b/>
          <w:bCs/>
        </w:rPr>
        <w:t xml:space="preserve">Entrada: </w:t>
      </w:r>
      <w:r w:rsidRPr="002D1B11">
        <w:rPr>
          <w:rFonts w:ascii="Tahoma" w:hAnsi="Tahoma" w:cs="Tahoma"/>
        </w:rPr>
        <w:t>Análise de viabilidade da contratação.</w:t>
      </w:r>
    </w:p>
    <w:p w:rsidR="00D41C65" w:rsidRPr="002D1B11" w:rsidRDefault="00D41C65" w:rsidP="000A7C7D">
      <w:pPr>
        <w:pStyle w:val="TEXTO1"/>
        <w:rPr>
          <w:rFonts w:ascii="Tahoma" w:hAnsi="Tahoma" w:cs="Tahoma"/>
        </w:rPr>
      </w:pPr>
      <w:r w:rsidRPr="002D1B11">
        <w:rPr>
          <w:rFonts w:ascii="Tahoma" w:hAnsi="Tahoma" w:cs="Tahoma"/>
          <w:b/>
          <w:bCs/>
        </w:rPr>
        <w:t xml:space="preserve">Saída: </w:t>
      </w:r>
      <w:r w:rsidRPr="002D1B11">
        <w:rPr>
          <w:rFonts w:ascii="Tahoma" w:hAnsi="Tahoma" w:cs="Tahoma"/>
        </w:rPr>
        <w:t>Análise de viabilidade da contratação aprovada.</w:t>
      </w:r>
    </w:p>
    <w:p w:rsidR="00D41C65" w:rsidRPr="002D1B11" w:rsidRDefault="00D41C65" w:rsidP="000A7C7D">
      <w:pPr>
        <w:pStyle w:val="TEXTO1"/>
        <w:rPr>
          <w:rFonts w:ascii="Tahoma" w:hAnsi="Tahoma" w:cs="Tahoma"/>
        </w:rPr>
      </w:pPr>
      <w:r w:rsidRPr="002D1B11">
        <w:rPr>
          <w:rFonts w:ascii="Tahoma" w:hAnsi="Tahoma" w:cs="Tahoma"/>
          <w:b/>
          <w:bCs/>
        </w:rPr>
        <w:t xml:space="preserve">Descrição: </w:t>
      </w:r>
      <w:r w:rsidRPr="002D1B11">
        <w:rPr>
          <w:rFonts w:ascii="Tahoma" w:hAnsi="Tahoma" w:cs="Tahoma"/>
        </w:rPr>
        <w:t>Analisar o documento de Análise de viabilidade da contratação.</w:t>
      </w:r>
    </w:p>
    <w:p w:rsidR="00D41C65" w:rsidRPr="002D1B11" w:rsidRDefault="00D41C65" w:rsidP="000A7C7D">
      <w:pPr>
        <w:pStyle w:val="TEXTO1"/>
        <w:rPr>
          <w:rFonts w:ascii="Tahoma" w:hAnsi="Tahoma" w:cs="Tahoma"/>
        </w:rPr>
      </w:pPr>
      <w:r w:rsidRPr="002D1B11">
        <w:rPr>
          <w:rFonts w:ascii="Tahoma" w:hAnsi="Tahoma" w:cs="Tahoma"/>
        </w:rPr>
        <w:t>A aprovação do documento se dará por meio das assinaturas da equipe de planejamento da contratação. Caso não haja aprovação, o documento é submetido à autoridade administrativa competente para que decida pelo arquivamento do processo ou pela realização de nova fase de análise de viabilidade.</w:t>
      </w:r>
    </w:p>
    <w:p w:rsidR="00D41C65" w:rsidRPr="002D1B11" w:rsidRDefault="00D41C65" w:rsidP="000A7C7D">
      <w:pPr>
        <w:pStyle w:val="TEXTO1"/>
        <w:rPr>
          <w:rFonts w:ascii="Tahoma" w:hAnsi="Tahoma" w:cs="Tahoma"/>
        </w:rPr>
      </w:pPr>
      <w:r w:rsidRPr="002D1B11">
        <w:rPr>
          <w:rFonts w:ascii="Tahoma" w:hAnsi="Tahoma" w:cs="Tahoma"/>
        </w:rPr>
        <w:t>Ver artefato: Análise de viabilidade da contratação</w:t>
      </w:r>
      <w:r w:rsidR="005857EA" w:rsidRPr="002D1B11">
        <w:rPr>
          <w:rFonts w:ascii="Tahoma" w:hAnsi="Tahoma" w:cs="Tahoma"/>
        </w:rPr>
        <w:t>.</w:t>
      </w:r>
    </w:p>
    <w:p w:rsidR="00D41C65" w:rsidRPr="002D1B11" w:rsidRDefault="00D41C65" w:rsidP="000A7C7D">
      <w:pPr>
        <w:pStyle w:val="TEXTO1"/>
        <w:rPr>
          <w:rFonts w:ascii="Tahoma" w:hAnsi="Tahoma" w:cs="Tahoma"/>
        </w:rPr>
      </w:pPr>
      <w:r w:rsidRPr="002D1B11">
        <w:rPr>
          <w:rFonts w:ascii="Tahoma" w:hAnsi="Tahoma" w:cs="Tahoma"/>
        </w:rPr>
        <w:t>Ver ator: Equipe de planejamento da contratação.</w:t>
      </w:r>
    </w:p>
    <w:p w:rsidR="00D41C65" w:rsidRPr="002D1B11" w:rsidRDefault="00955B74" w:rsidP="00C06855">
      <w:pPr>
        <w:rPr>
          <w:rFonts w:ascii="Tahoma" w:hAnsi="Tahoma" w:cs="Tahoma"/>
          <w:noProof/>
          <w:lang w:eastAsia="pt-BR"/>
        </w:rPr>
      </w:pPr>
      <w:r w:rsidRPr="00761EDA">
        <w:rPr>
          <w:rFonts w:ascii="Tahoma" w:hAnsi="Tahoma" w:cs="Tahoma"/>
          <w:noProof/>
          <w:lang w:eastAsia="pt-BR"/>
        </w:rPr>
        <w:pict>
          <v:shape id="Imagem 46" o:spid="_x0000_i1045" type="#_x0000_t75" style="width:42.75pt;height:66pt;visibility:visible">
            <v:imagedata r:id="rId63" o:title=""/>
          </v:shape>
        </w:pict>
      </w:r>
    </w:p>
    <w:p w:rsidR="000610CB" w:rsidRPr="008D1D29" w:rsidRDefault="000610CB" w:rsidP="000610CB">
      <w:pPr>
        <w:pStyle w:val="TITULO-SUBTITULOPCTI"/>
        <w:ind w:hanging="993"/>
        <w:rPr>
          <w:rFonts w:ascii="Tahoma" w:hAnsi="Tahoma" w:cs="Tahoma"/>
          <w:b/>
        </w:rPr>
      </w:pPr>
      <w:r w:rsidRPr="008D1D29">
        <w:rPr>
          <w:rFonts w:ascii="Tahoma" w:hAnsi="Tahoma" w:cs="Tahoma"/>
          <w:b/>
        </w:rPr>
        <w:t xml:space="preserve">PCTI – P2.10 – ANALISAR O VALOR DA CONTRATAÇÃO </w:t>
      </w:r>
    </w:p>
    <w:p w:rsidR="000610CB" w:rsidRPr="002D1B11" w:rsidRDefault="00955B74" w:rsidP="004E4FF8">
      <w:pPr>
        <w:rPr>
          <w:rFonts w:ascii="Tahoma" w:hAnsi="Tahoma" w:cs="Tahoma"/>
        </w:rPr>
      </w:pPr>
      <w:r w:rsidRPr="00761EDA">
        <w:rPr>
          <w:rFonts w:ascii="Tahoma" w:hAnsi="Tahoma" w:cs="Tahoma"/>
        </w:rPr>
        <w:pict>
          <v:shape id="_x0000_i1046" type="#_x0000_t75" style="width:80.25pt;height:65.25pt">
            <v:imagedata r:id="rId64" o:title=""/>
          </v:shape>
        </w:pict>
      </w:r>
    </w:p>
    <w:p w:rsidR="000610CB" w:rsidRPr="002D1B11" w:rsidRDefault="000610CB" w:rsidP="000610CB">
      <w:pPr>
        <w:rPr>
          <w:rFonts w:ascii="Tahoma" w:hAnsi="Tahoma" w:cs="Tahoma"/>
        </w:rPr>
      </w:pPr>
      <w:r w:rsidRPr="002D1B11">
        <w:rPr>
          <w:rFonts w:ascii="Tahoma" w:hAnsi="Tahoma" w:cs="Tahoma"/>
          <w:b/>
          <w:bCs/>
        </w:rPr>
        <w:t xml:space="preserve">Objetivo: </w:t>
      </w:r>
      <w:r w:rsidRPr="002D1B11">
        <w:rPr>
          <w:rFonts w:ascii="Tahoma" w:hAnsi="Tahoma" w:cs="Tahoma"/>
        </w:rPr>
        <w:t>Verificar o valor da contratação.</w:t>
      </w:r>
    </w:p>
    <w:p w:rsidR="000610CB" w:rsidRPr="002D1B11" w:rsidRDefault="000610CB" w:rsidP="000610CB">
      <w:pPr>
        <w:pStyle w:val="TEXTO1"/>
        <w:rPr>
          <w:rFonts w:ascii="Tahoma" w:hAnsi="Tahoma" w:cs="Tahoma"/>
        </w:rPr>
      </w:pPr>
      <w:r w:rsidRPr="002D1B11">
        <w:rPr>
          <w:rFonts w:ascii="Tahoma" w:hAnsi="Tahoma" w:cs="Tahoma"/>
          <w:b/>
          <w:bCs/>
        </w:rPr>
        <w:t xml:space="preserve">Responsáveis: </w:t>
      </w:r>
      <w:r w:rsidRPr="002D1B11">
        <w:rPr>
          <w:rFonts w:ascii="Tahoma" w:hAnsi="Tahoma" w:cs="Tahoma"/>
        </w:rPr>
        <w:t>Equipe de planejamento da contratação.</w:t>
      </w:r>
    </w:p>
    <w:p w:rsidR="000610CB" w:rsidRPr="002D1B11" w:rsidRDefault="000610CB" w:rsidP="000610CB">
      <w:pPr>
        <w:pStyle w:val="TEXTO1"/>
        <w:rPr>
          <w:rFonts w:ascii="Tahoma" w:hAnsi="Tahoma" w:cs="Tahoma"/>
        </w:rPr>
      </w:pPr>
      <w:r w:rsidRPr="002D1B11">
        <w:rPr>
          <w:rFonts w:ascii="Tahoma" w:hAnsi="Tahoma" w:cs="Tahoma"/>
          <w:b/>
          <w:bCs/>
        </w:rPr>
        <w:t xml:space="preserve">Entrada: </w:t>
      </w:r>
      <w:r w:rsidRPr="002D1B11">
        <w:rPr>
          <w:rFonts w:ascii="Tahoma" w:hAnsi="Tahoma" w:cs="Tahoma"/>
        </w:rPr>
        <w:t>Análise de viabilidade da contratação.</w:t>
      </w:r>
    </w:p>
    <w:p w:rsidR="000610CB" w:rsidRPr="002D1B11" w:rsidRDefault="000610CB" w:rsidP="000610CB">
      <w:pPr>
        <w:pStyle w:val="TEXTO1"/>
        <w:rPr>
          <w:rFonts w:ascii="Tahoma" w:hAnsi="Tahoma" w:cs="Tahoma"/>
        </w:rPr>
      </w:pPr>
      <w:r w:rsidRPr="002D1B11">
        <w:rPr>
          <w:rFonts w:ascii="Tahoma" w:hAnsi="Tahoma" w:cs="Tahoma"/>
          <w:b/>
          <w:bCs/>
        </w:rPr>
        <w:t xml:space="preserve">Saída: </w:t>
      </w:r>
      <w:r w:rsidRPr="002D1B11">
        <w:rPr>
          <w:rFonts w:ascii="Tahoma" w:hAnsi="Tahoma" w:cs="Tahoma"/>
        </w:rPr>
        <w:t>Análise de viabilidade da contratação aprovada.</w:t>
      </w:r>
    </w:p>
    <w:p w:rsidR="000610CB" w:rsidRPr="002D1B11" w:rsidRDefault="000610CB" w:rsidP="000610CB">
      <w:pPr>
        <w:pStyle w:val="TEXTO1"/>
        <w:rPr>
          <w:rFonts w:ascii="Tahoma" w:hAnsi="Tahoma" w:cs="Tahoma"/>
        </w:rPr>
      </w:pPr>
      <w:r w:rsidRPr="002D1B11">
        <w:rPr>
          <w:rFonts w:ascii="Tahoma" w:hAnsi="Tahoma" w:cs="Tahoma"/>
          <w:b/>
          <w:bCs/>
        </w:rPr>
        <w:t xml:space="preserve">Descrição: </w:t>
      </w:r>
      <w:r w:rsidRPr="002D1B11">
        <w:rPr>
          <w:rFonts w:ascii="Tahoma" w:hAnsi="Tahoma" w:cs="Tahoma"/>
        </w:rPr>
        <w:t xml:space="preserve">Verificar o valor da contratação. Caso a contratação seja inferior a R$ 80.000,00, a equipe </w:t>
      </w:r>
      <w:r w:rsidR="002E5E3E">
        <w:rPr>
          <w:rFonts w:ascii="Tahoma" w:hAnsi="Tahoma" w:cs="Tahoma"/>
        </w:rPr>
        <w:t>poderá</w:t>
      </w:r>
      <w:r w:rsidRPr="002D1B11">
        <w:rPr>
          <w:rFonts w:ascii="Tahoma" w:hAnsi="Tahoma" w:cs="Tahoma"/>
        </w:rPr>
        <w:t xml:space="preserve"> seguir diretamente para a consolidação das informações, elaborando o Termo de Referência. Caso a contratação seja igual ou superior a R$ 80.000,00, a equipe deve seguir para a próxima etapa do trabalho, que é a elaboração do Plano de Sustentação.</w:t>
      </w:r>
    </w:p>
    <w:p w:rsidR="000610CB" w:rsidRPr="002D1B11" w:rsidRDefault="000610CB" w:rsidP="000610CB">
      <w:pPr>
        <w:pStyle w:val="TEXTO1"/>
        <w:rPr>
          <w:rFonts w:ascii="Tahoma" w:hAnsi="Tahoma" w:cs="Tahoma"/>
        </w:rPr>
      </w:pPr>
      <w:r w:rsidRPr="002D1B11">
        <w:rPr>
          <w:rFonts w:ascii="Tahoma" w:hAnsi="Tahoma" w:cs="Tahoma"/>
        </w:rPr>
        <w:t>Ver artefato: Análise de viabilidade da contratação.</w:t>
      </w:r>
    </w:p>
    <w:p w:rsidR="000610CB" w:rsidRPr="002D1B11" w:rsidRDefault="000610CB" w:rsidP="000610CB">
      <w:pPr>
        <w:pStyle w:val="TEXTO1"/>
        <w:rPr>
          <w:rFonts w:ascii="Tahoma" w:hAnsi="Tahoma" w:cs="Tahoma"/>
        </w:rPr>
      </w:pPr>
      <w:r w:rsidRPr="002D1B11">
        <w:rPr>
          <w:rFonts w:ascii="Tahoma" w:hAnsi="Tahoma" w:cs="Tahoma"/>
        </w:rPr>
        <w:t>Ver ator: Equipe de planejamento da contratação.</w:t>
      </w:r>
    </w:p>
    <w:p w:rsidR="000610CB" w:rsidRPr="002D1B11" w:rsidRDefault="00955B74" w:rsidP="000610CB">
      <w:pPr>
        <w:rPr>
          <w:rFonts w:ascii="Tahoma" w:hAnsi="Tahoma" w:cs="Tahoma"/>
        </w:rPr>
      </w:pPr>
      <w:r w:rsidRPr="00761EDA">
        <w:rPr>
          <w:rFonts w:ascii="Tahoma" w:hAnsi="Tahoma" w:cs="Tahoma"/>
          <w:noProof/>
          <w:lang w:eastAsia="pt-BR"/>
        </w:rPr>
        <w:pict>
          <v:shape id="_x0000_i1047" type="#_x0000_t75" style="width:42.75pt;height:66pt;visibility:visible">
            <v:imagedata r:id="rId63" o:title=""/>
          </v:shape>
        </w:pict>
      </w:r>
    </w:p>
    <w:p w:rsidR="000610CB" w:rsidRPr="002D1B11" w:rsidRDefault="000610CB" w:rsidP="00C06855">
      <w:pPr>
        <w:rPr>
          <w:rFonts w:ascii="Tahoma" w:hAnsi="Tahoma" w:cs="Tahoma"/>
        </w:rPr>
      </w:pPr>
    </w:p>
    <w:p w:rsidR="00C15373" w:rsidRPr="002D1B11" w:rsidRDefault="00C15373" w:rsidP="00C06855">
      <w:pPr>
        <w:rPr>
          <w:rFonts w:ascii="Tahoma" w:hAnsi="Tahoma" w:cs="Tahoma"/>
        </w:rPr>
      </w:pPr>
    </w:p>
    <w:p w:rsidR="00C15373" w:rsidRPr="002D1B11" w:rsidRDefault="00C15373" w:rsidP="00F12D02">
      <w:pPr>
        <w:ind w:right="425"/>
        <w:rPr>
          <w:rFonts w:ascii="Tahoma" w:hAnsi="Tahoma" w:cs="Tahoma"/>
        </w:rPr>
        <w:sectPr w:rsidR="00C15373" w:rsidRPr="002D1B11" w:rsidSect="00065265">
          <w:headerReference w:type="first" r:id="rId65"/>
          <w:pgSz w:w="11906" w:h="16838"/>
          <w:pgMar w:top="1247" w:right="1274" w:bottom="1418" w:left="1418" w:header="680" w:footer="283" w:gutter="0"/>
          <w:cols w:space="708"/>
          <w:titlePg/>
          <w:docGrid w:linePitch="360"/>
        </w:sectPr>
      </w:pPr>
    </w:p>
    <w:p w:rsidR="00CB4B40" w:rsidRPr="002D1B11" w:rsidRDefault="00A7310F" w:rsidP="00F12D02">
      <w:pPr>
        <w:pStyle w:val="TITULO-SUBTITULOXX"/>
        <w:numPr>
          <w:ilvl w:val="1"/>
          <w:numId w:val="96"/>
        </w:numPr>
        <w:tabs>
          <w:tab w:val="left" w:pos="1418"/>
        </w:tabs>
        <w:spacing w:line="240" w:lineRule="auto"/>
        <w:ind w:right="425"/>
        <w:jc w:val="left"/>
        <w:rPr>
          <w:rFonts w:ascii="Tahoma" w:hAnsi="Tahoma" w:cs="Tahoma"/>
          <w:b/>
        </w:rPr>
      </w:pPr>
      <w:r w:rsidRPr="002D1B11">
        <w:rPr>
          <w:rFonts w:ascii="Tahoma" w:hAnsi="Tahoma" w:cs="Tahoma"/>
          <w:b/>
        </w:rPr>
        <w:t>P</w:t>
      </w:r>
      <w:r w:rsidR="00043C06" w:rsidRPr="002D1B11">
        <w:rPr>
          <w:rFonts w:ascii="Tahoma" w:hAnsi="Tahoma" w:cs="Tahoma"/>
          <w:b/>
        </w:rPr>
        <w:t>CTI-P3:</w:t>
      </w:r>
      <w:r w:rsidR="000660EC" w:rsidRPr="002D1B11">
        <w:rPr>
          <w:rFonts w:ascii="Tahoma" w:hAnsi="Tahoma" w:cs="Tahoma"/>
          <w:b/>
        </w:rPr>
        <w:t xml:space="preserve"> </w:t>
      </w:r>
      <w:r w:rsidR="00E62870" w:rsidRPr="002D1B11">
        <w:rPr>
          <w:rFonts w:ascii="Tahoma" w:hAnsi="Tahoma" w:cs="Tahoma"/>
          <w:b/>
        </w:rPr>
        <w:t>PLANO DE SUSTENTAÇÃO</w:t>
      </w:r>
    </w:p>
    <w:p w:rsidR="00410CF6" w:rsidRPr="002D1B11" w:rsidRDefault="00410CF6" w:rsidP="00F12D02">
      <w:pPr>
        <w:ind w:right="425"/>
        <w:rPr>
          <w:rFonts w:ascii="Tahoma" w:hAnsi="Tahoma" w:cs="Tahoma"/>
        </w:rPr>
      </w:pPr>
    </w:p>
    <w:p w:rsidR="00C15373" w:rsidRPr="002D1B11" w:rsidRDefault="00043C06" w:rsidP="00F12D02">
      <w:pPr>
        <w:pStyle w:val="TITULO-SUBITULOXXX"/>
        <w:numPr>
          <w:ilvl w:val="2"/>
          <w:numId w:val="96"/>
        </w:numPr>
        <w:tabs>
          <w:tab w:val="clear" w:pos="709"/>
          <w:tab w:val="clear" w:pos="1701"/>
          <w:tab w:val="left" w:pos="1560"/>
        </w:tabs>
        <w:ind w:right="425" w:hanging="1571"/>
        <w:rPr>
          <w:rFonts w:ascii="Tahoma" w:hAnsi="Tahoma" w:cs="Tahoma"/>
          <w:b/>
        </w:rPr>
      </w:pPr>
      <w:r w:rsidRPr="002D1B11">
        <w:rPr>
          <w:rFonts w:ascii="Tahoma" w:hAnsi="Tahoma" w:cs="Tahoma"/>
          <w:b/>
        </w:rPr>
        <w:t>DESCRITIVO DO PROCESSO</w:t>
      </w:r>
    </w:p>
    <w:p w:rsidR="00410CF6" w:rsidRPr="002D1B11" w:rsidRDefault="00410CF6" w:rsidP="00F12D02">
      <w:pPr>
        <w:ind w:right="425"/>
        <w:rPr>
          <w:rFonts w:ascii="Tahoma" w:hAnsi="Tahoma" w:cs="Tahoma"/>
        </w:rPr>
      </w:pPr>
    </w:p>
    <w:p w:rsidR="00C15373" w:rsidRPr="002D1B11" w:rsidRDefault="00C15373" w:rsidP="00F12D02">
      <w:pPr>
        <w:pStyle w:val="TEXTO1"/>
        <w:tabs>
          <w:tab w:val="clear" w:pos="8931"/>
          <w:tab w:val="left" w:pos="8789"/>
        </w:tabs>
        <w:ind w:right="708"/>
        <w:rPr>
          <w:rFonts w:ascii="Tahoma" w:hAnsi="Tahoma" w:cs="Tahoma"/>
        </w:rPr>
      </w:pPr>
      <w:r w:rsidRPr="002D1B11">
        <w:rPr>
          <w:rFonts w:ascii="Tahoma" w:hAnsi="Tahoma" w:cs="Tahoma"/>
        </w:rPr>
        <w:t xml:space="preserve">O processo de elaboração do Plano de sustentação possui seis atividades e produz o documento </w:t>
      </w:r>
      <w:r w:rsidRPr="002D1B11">
        <w:rPr>
          <w:rFonts w:ascii="Tahoma" w:hAnsi="Tahoma" w:cs="Tahoma"/>
          <w:i/>
          <w:iCs/>
        </w:rPr>
        <w:t>Plano de sustentação</w:t>
      </w:r>
      <w:r w:rsidRPr="002D1B11">
        <w:rPr>
          <w:rFonts w:ascii="Tahoma" w:hAnsi="Tahoma" w:cs="Tahoma"/>
        </w:rPr>
        <w:t>. Três atores participam deste processo, que está estruturado da seguinte forma:</w:t>
      </w:r>
    </w:p>
    <w:p w:rsidR="00C15373" w:rsidRPr="002D1B11" w:rsidRDefault="00C15373" w:rsidP="00F12D02">
      <w:pPr>
        <w:pStyle w:val="TEXTO1"/>
        <w:ind w:right="425"/>
        <w:rPr>
          <w:rFonts w:ascii="Tahoma" w:hAnsi="Tahoma" w:cs="Tahoma"/>
        </w:rPr>
      </w:pPr>
      <w:r w:rsidRPr="002D1B11">
        <w:rPr>
          <w:rFonts w:ascii="Tahoma" w:hAnsi="Tahoma" w:cs="Tahoma"/>
        </w:rPr>
        <w:t xml:space="preserve">PCTI-P3.1 – Definir </w:t>
      </w:r>
      <w:r w:rsidR="005857EA" w:rsidRPr="002D1B11">
        <w:rPr>
          <w:rFonts w:ascii="Tahoma" w:hAnsi="Tahoma" w:cs="Tahoma"/>
        </w:rPr>
        <w:t>recursos materiais e humanos;</w:t>
      </w:r>
    </w:p>
    <w:p w:rsidR="00C15373" w:rsidRPr="002D1B11" w:rsidRDefault="00C15373" w:rsidP="00F12D02">
      <w:pPr>
        <w:pStyle w:val="TEXTO1"/>
        <w:ind w:right="425"/>
        <w:rPr>
          <w:rFonts w:ascii="Tahoma" w:hAnsi="Tahoma" w:cs="Tahoma"/>
        </w:rPr>
      </w:pPr>
      <w:r w:rsidRPr="002D1B11">
        <w:rPr>
          <w:rFonts w:ascii="Tahoma" w:hAnsi="Tahoma" w:cs="Tahoma"/>
        </w:rPr>
        <w:t xml:space="preserve">PCTI-P3.2 – Definir </w:t>
      </w:r>
      <w:r w:rsidR="005857EA" w:rsidRPr="002D1B11">
        <w:rPr>
          <w:rFonts w:ascii="Tahoma" w:hAnsi="Tahoma" w:cs="Tahoma"/>
        </w:rPr>
        <w:t xml:space="preserve">atividades de transição </w:t>
      </w:r>
      <w:r w:rsidRPr="002D1B11">
        <w:rPr>
          <w:rFonts w:ascii="Tahoma" w:hAnsi="Tahoma" w:cs="Tahoma"/>
        </w:rPr>
        <w:t>e encerramento do contrato;</w:t>
      </w:r>
    </w:p>
    <w:p w:rsidR="00C15373" w:rsidRPr="002D1B11" w:rsidRDefault="00C15373" w:rsidP="00F12D02">
      <w:pPr>
        <w:pStyle w:val="TEXTO1"/>
        <w:ind w:right="425"/>
        <w:rPr>
          <w:rFonts w:ascii="Tahoma" w:hAnsi="Tahoma" w:cs="Tahoma"/>
        </w:rPr>
      </w:pPr>
      <w:r w:rsidRPr="002D1B11">
        <w:rPr>
          <w:rFonts w:ascii="Tahoma" w:hAnsi="Tahoma" w:cs="Tahoma"/>
        </w:rPr>
        <w:t xml:space="preserve">PCTI-P3.3 – Elaborar </w:t>
      </w:r>
      <w:r w:rsidR="005857EA" w:rsidRPr="002D1B11">
        <w:rPr>
          <w:rFonts w:ascii="Tahoma" w:hAnsi="Tahoma" w:cs="Tahoma"/>
        </w:rPr>
        <w:t>estratégia d</w:t>
      </w:r>
      <w:r w:rsidRPr="002D1B11">
        <w:rPr>
          <w:rFonts w:ascii="Tahoma" w:hAnsi="Tahoma" w:cs="Tahoma"/>
        </w:rPr>
        <w:t>e continuidade;</w:t>
      </w:r>
    </w:p>
    <w:p w:rsidR="00C15373" w:rsidRPr="002D1B11" w:rsidRDefault="00C15373" w:rsidP="00F12D02">
      <w:pPr>
        <w:pStyle w:val="TEXTO1"/>
        <w:ind w:right="425"/>
        <w:rPr>
          <w:rFonts w:ascii="Tahoma" w:hAnsi="Tahoma" w:cs="Tahoma"/>
        </w:rPr>
      </w:pPr>
      <w:r w:rsidRPr="002D1B11">
        <w:rPr>
          <w:rFonts w:ascii="Tahoma" w:hAnsi="Tahoma" w:cs="Tahoma"/>
        </w:rPr>
        <w:t xml:space="preserve">PCTI-P3.4 – Elaborar </w:t>
      </w:r>
      <w:r w:rsidR="005857EA" w:rsidRPr="002D1B11">
        <w:rPr>
          <w:rFonts w:ascii="Tahoma" w:hAnsi="Tahoma" w:cs="Tahoma"/>
        </w:rPr>
        <w:t xml:space="preserve">estratégia de </w:t>
      </w:r>
      <w:r w:rsidRPr="002D1B11">
        <w:rPr>
          <w:rFonts w:ascii="Tahoma" w:hAnsi="Tahoma" w:cs="Tahoma"/>
        </w:rPr>
        <w:t>independência;</w:t>
      </w:r>
    </w:p>
    <w:p w:rsidR="00C15373" w:rsidRPr="002D1B11" w:rsidRDefault="00C15373" w:rsidP="00F12D02">
      <w:pPr>
        <w:pStyle w:val="TEXTO1"/>
        <w:ind w:right="425"/>
        <w:rPr>
          <w:rFonts w:ascii="Tahoma" w:hAnsi="Tahoma" w:cs="Tahoma"/>
        </w:rPr>
      </w:pPr>
      <w:r w:rsidRPr="002D1B11">
        <w:rPr>
          <w:rFonts w:ascii="Tahoma" w:hAnsi="Tahoma" w:cs="Tahoma"/>
        </w:rPr>
        <w:t>PCTI-P3.5 – Consolidar informações;</w:t>
      </w:r>
    </w:p>
    <w:p w:rsidR="00C15373" w:rsidRPr="002D1B11" w:rsidRDefault="00C15373" w:rsidP="00F12D02">
      <w:pPr>
        <w:pStyle w:val="TEXTO1"/>
        <w:ind w:right="425"/>
        <w:rPr>
          <w:rFonts w:ascii="Tahoma" w:hAnsi="Tahoma" w:cs="Tahoma"/>
        </w:rPr>
      </w:pPr>
      <w:r w:rsidRPr="002D1B11">
        <w:rPr>
          <w:rFonts w:ascii="Tahoma" w:hAnsi="Tahoma" w:cs="Tahoma"/>
        </w:rPr>
        <w:t xml:space="preserve">PCTI-P3.6 – Avaliar </w:t>
      </w:r>
      <w:r w:rsidR="005857EA" w:rsidRPr="002D1B11">
        <w:rPr>
          <w:rFonts w:ascii="Tahoma" w:hAnsi="Tahoma" w:cs="Tahoma"/>
        </w:rPr>
        <w:t>plano de sustentação</w:t>
      </w:r>
      <w:r w:rsidRPr="002D1B11">
        <w:rPr>
          <w:rFonts w:ascii="Tahoma" w:hAnsi="Tahoma" w:cs="Tahoma"/>
        </w:rPr>
        <w:t>;</w:t>
      </w:r>
    </w:p>
    <w:p w:rsidR="00C15373" w:rsidRPr="002D1B11" w:rsidRDefault="00C15373" w:rsidP="00F12D02">
      <w:pPr>
        <w:pStyle w:val="TEXTO1"/>
        <w:ind w:right="425"/>
        <w:rPr>
          <w:rFonts w:ascii="Tahoma" w:hAnsi="Tahoma" w:cs="Tahoma"/>
        </w:rPr>
      </w:pPr>
      <w:r w:rsidRPr="002D1B11">
        <w:rPr>
          <w:rFonts w:ascii="Tahoma" w:hAnsi="Tahoma" w:cs="Tahoma"/>
        </w:rPr>
        <w:t>Ator: Integrante técnico;</w:t>
      </w:r>
    </w:p>
    <w:p w:rsidR="00C15373" w:rsidRPr="002D1B11" w:rsidRDefault="00C15373" w:rsidP="00F12D02">
      <w:pPr>
        <w:pStyle w:val="TEXTO1"/>
        <w:ind w:right="425"/>
        <w:rPr>
          <w:rFonts w:ascii="Tahoma" w:hAnsi="Tahoma" w:cs="Tahoma"/>
        </w:rPr>
      </w:pPr>
      <w:r w:rsidRPr="002D1B11">
        <w:rPr>
          <w:rFonts w:ascii="Tahoma" w:hAnsi="Tahoma" w:cs="Tahoma"/>
        </w:rPr>
        <w:t>Ator: Integrante requisitante;</w:t>
      </w:r>
    </w:p>
    <w:p w:rsidR="00C15373" w:rsidRPr="002D1B11" w:rsidRDefault="00C15373" w:rsidP="00F12D02">
      <w:pPr>
        <w:pStyle w:val="TEXTO1-SEMESPAODEPOIS"/>
        <w:ind w:right="425"/>
        <w:rPr>
          <w:rFonts w:ascii="Tahoma" w:hAnsi="Tahoma" w:cs="Tahoma"/>
        </w:rPr>
      </w:pPr>
      <w:r w:rsidRPr="002D1B11">
        <w:rPr>
          <w:rFonts w:ascii="Tahoma" w:hAnsi="Tahoma" w:cs="Tahoma"/>
        </w:rPr>
        <w:t>Ator: Equipe de planeja</w:t>
      </w:r>
      <w:r w:rsidR="005857EA" w:rsidRPr="002D1B11">
        <w:rPr>
          <w:rFonts w:ascii="Tahoma" w:hAnsi="Tahoma" w:cs="Tahoma"/>
        </w:rPr>
        <w:t>mento da contratação.</w:t>
      </w:r>
    </w:p>
    <w:p w:rsidR="00603F33" w:rsidRPr="002D1B11" w:rsidRDefault="00603F33" w:rsidP="00F12D02">
      <w:pPr>
        <w:pStyle w:val="TEXTO1-SEMESPAODEPOIS"/>
        <w:ind w:right="425"/>
        <w:rPr>
          <w:rFonts w:ascii="Tahoma" w:hAnsi="Tahoma" w:cs="Tahoma"/>
        </w:rPr>
      </w:pPr>
    </w:p>
    <w:p w:rsidR="00C15373" w:rsidRPr="002D1B11" w:rsidRDefault="00C15373" w:rsidP="00F12D02">
      <w:pPr>
        <w:pStyle w:val="TEXTO1-SEMESPAODEPOIS"/>
        <w:ind w:right="425"/>
        <w:rPr>
          <w:rFonts w:ascii="Tahoma" w:hAnsi="Tahoma" w:cs="Tahoma"/>
        </w:rPr>
      </w:pPr>
      <w:r w:rsidRPr="002D1B11">
        <w:rPr>
          <w:rFonts w:ascii="Tahoma" w:hAnsi="Tahoma" w:cs="Tahoma"/>
        </w:rPr>
        <w:t>Documento: Plano de Sustentação.</w:t>
      </w:r>
    </w:p>
    <w:p w:rsidR="00603F33" w:rsidRPr="002D1B11" w:rsidRDefault="00603F33" w:rsidP="00F12D02">
      <w:pPr>
        <w:pStyle w:val="TEXTO1-SEMESPAODEPOIS"/>
        <w:ind w:right="425"/>
        <w:rPr>
          <w:rFonts w:ascii="Tahoma" w:hAnsi="Tahoma" w:cs="Tahoma"/>
        </w:rPr>
      </w:pPr>
    </w:p>
    <w:p w:rsidR="00C15373" w:rsidRPr="002D1B11" w:rsidRDefault="00C15373" w:rsidP="00F12D02">
      <w:pPr>
        <w:pStyle w:val="TEXTO1"/>
        <w:tabs>
          <w:tab w:val="clear" w:pos="8931"/>
          <w:tab w:val="left" w:pos="8789"/>
        </w:tabs>
        <w:ind w:right="708"/>
        <w:rPr>
          <w:rFonts w:ascii="Tahoma" w:hAnsi="Tahoma" w:cs="Tahoma"/>
        </w:rPr>
      </w:pPr>
      <w:r w:rsidRPr="002D1B11">
        <w:rPr>
          <w:rFonts w:ascii="Tahoma" w:hAnsi="Tahoma" w:cs="Tahoma"/>
        </w:rPr>
        <w:t xml:space="preserve">Para elaborar </w:t>
      </w:r>
      <w:r w:rsidR="005857EA" w:rsidRPr="002D1B11">
        <w:rPr>
          <w:rFonts w:ascii="Tahoma" w:hAnsi="Tahoma" w:cs="Tahoma"/>
        </w:rPr>
        <w:t xml:space="preserve">o plano </w:t>
      </w:r>
      <w:r w:rsidRPr="002D1B11">
        <w:rPr>
          <w:rFonts w:ascii="Tahoma" w:hAnsi="Tahoma" w:cs="Tahoma"/>
        </w:rPr>
        <w:t>de sustentação é preciso identificar os recursos materiais e humanos necessários à continuidade do negócio.</w:t>
      </w:r>
    </w:p>
    <w:p w:rsidR="00C15373" w:rsidRPr="002D1B11" w:rsidRDefault="00C15373" w:rsidP="00F12D02">
      <w:pPr>
        <w:pStyle w:val="TEXTO1"/>
        <w:tabs>
          <w:tab w:val="clear" w:pos="8931"/>
          <w:tab w:val="left" w:pos="8789"/>
        </w:tabs>
        <w:ind w:right="708"/>
        <w:rPr>
          <w:rFonts w:ascii="Tahoma" w:hAnsi="Tahoma" w:cs="Tahoma"/>
        </w:rPr>
      </w:pPr>
      <w:r w:rsidRPr="002D1B11">
        <w:rPr>
          <w:rFonts w:ascii="Tahoma" w:hAnsi="Tahoma" w:cs="Tahoma"/>
        </w:rPr>
        <w:t xml:space="preserve">Deve-se definir ações de contingência para garantir a continuidade do fornecimento da Solução de Tecnologia da Informação em eventual interrupção contratual, bem como as atividades a realizar em caso de eventual transição contratual e encerramento do contrato. Também é necessário definir e descrever uma estratégia de independência do órgão ou entidade contratante com relação à contratada. Todas estas informações compõem o artefato </w:t>
      </w:r>
      <w:r w:rsidRPr="002D1B11">
        <w:rPr>
          <w:rFonts w:ascii="Tahoma" w:hAnsi="Tahoma" w:cs="Tahoma"/>
          <w:i/>
          <w:iCs/>
        </w:rPr>
        <w:t>Plano de sustentação</w:t>
      </w:r>
      <w:r w:rsidRPr="002D1B11">
        <w:rPr>
          <w:rFonts w:ascii="Tahoma" w:hAnsi="Tahoma" w:cs="Tahoma"/>
        </w:rPr>
        <w:t>.</w:t>
      </w:r>
    </w:p>
    <w:p w:rsidR="00C15373" w:rsidRPr="002D1B11" w:rsidRDefault="00C15373" w:rsidP="00F12D02">
      <w:pPr>
        <w:pStyle w:val="TEXTO1-SEMESPAODEPOIS"/>
        <w:tabs>
          <w:tab w:val="clear" w:pos="8931"/>
          <w:tab w:val="left" w:pos="8789"/>
        </w:tabs>
        <w:ind w:right="708"/>
        <w:rPr>
          <w:rFonts w:ascii="Tahoma" w:hAnsi="Tahoma" w:cs="Tahoma"/>
        </w:rPr>
      </w:pPr>
      <w:r w:rsidRPr="002D1B11">
        <w:rPr>
          <w:rFonts w:ascii="Tahoma" w:hAnsi="Tahoma" w:cs="Tahoma"/>
        </w:rPr>
        <w:t>O Plano de Sustentação deverá ser aprovado e assinado pela equipe de planejamento da contratação.</w:t>
      </w:r>
    </w:p>
    <w:p w:rsidR="00410CF6" w:rsidRPr="002D1B11" w:rsidRDefault="00410CF6" w:rsidP="00C06855">
      <w:pPr>
        <w:rPr>
          <w:rFonts w:ascii="Tahoma" w:hAnsi="Tahoma" w:cs="Tahoma"/>
        </w:rPr>
      </w:pPr>
    </w:p>
    <w:p w:rsidR="00C15373" w:rsidRPr="002E5E3E" w:rsidRDefault="00043C06" w:rsidP="003551B2">
      <w:pPr>
        <w:pStyle w:val="TITULO-SUBITULOXXX"/>
        <w:numPr>
          <w:ilvl w:val="2"/>
          <w:numId w:val="96"/>
        </w:numPr>
        <w:tabs>
          <w:tab w:val="clear" w:pos="709"/>
          <w:tab w:val="left" w:pos="851"/>
        </w:tabs>
        <w:ind w:left="851" w:firstLine="0"/>
        <w:rPr>
          <w:rFonts w:ascii="Tahoma" w:hAnsi="Tahoma" w:cs="Tahoma"/>
          <w:b/>
        </w:rPr>
      </w:pPr>
      <w:r w:rsidRPr="002E5E3E">
        <w:rPr>
          <w:rFonts w:ascii="Tahoma" w:hAnsi="Tahoma" w:cs="Tahoma"/>
          <w:b/>
        </w:rPr>
        <w:t>ENTRADAS/ INSUMOS</w:t>
      </w:r>
    </w:p>
    <w:p w:rsidR="00625C82" w:rsidRPr="00A8454E" w:rsidRDefault="00625C82" w:rsidP="00C06855">
      <w:pPr>
        <w:rPr>
          <w:rFonts w:ascii="Tahoma" w:hAnsi="Tahoma" w:cs="Tahoma"/>
          <w:szCs w:val="26"/>
        </w:rPr>
      </w:pPr>
    </w:p>
    <w:p w:rsidR="00B4430B" w:rsidRPr="00A8454E" w:rsidRDefault="00B4430B" w:rsidP="003551B2">
      <w:pPr>
        <w:pStyle w:val="PargrafodaLista"/>
        <w:numPr>
          <w:ilvl w:val="0"/>
          <w:numId w:val="97"/>
        </w:numPr>
        <w:rPr>
          <w:rFonts w:ascii="Tahoma" w:eastAsia="Calibri" w:hAnsi="Tahoma" w:cs="Tahoma"/>
          <w:sz w:val="26"/>
          <w:szCs w:val="26"/>
        </w:rPr>
      </w:pPr>
      <w:r w:rsidRPr="00A8454E">
        <w:rPr>
          <w:rFonts w:ascii="Tahoma" w:eastAsia="Calibri" w:hAnsi="Tahoma" w:cs="Tahoma"/>
          <w:sz w:val="26"/>
          <w:szCs w:val="26"/>
        </w:rPr>
        <w:t>Documento de Oficialização da Demanda</w:t>
      </w:r>
    </w:p>
    <w:p w:rsidR="00410CF6" w:rsidRPr="00A8454E" w:rsidRDefault="00144EF2" w:rsidP="003551B2">
      <w:pPr>
        <w:pStyle w:val="PargrafodaLista"/>
        <w:numPr>
          <w:ilvl w:val="0"/>
          <w:numId w:val="97"/>
        </w:numPr>
        <w:rPr>
          <w:rFonts w:ascii="Tahoma" w:eastAsia="Calibri" w:hAnsi="Tahoma" w:cs="Tahoma"/>
          <w:sz w:val="26"/>
          <w:szCs w:val="26"/>
        </w:rPr>
      </w:pPr>
      <w:r w:rsidRPr="00A8454E">
        <w:rPr>
          <w:rFonts w:ascii="Tahoma" w:eastAsia="Calibri" w:hAnsi="Tahoma" w:cs="Tahoma"/>
          <w:sz w:val="26"/>
          <w:szCs w:val="26"/>
        </w:rPr>
        <w:t>Análise de Viabilidade</w:t>
      </w:r>
    </w:p>
    <w:p w:rsidR="00144EF2" w:rsidRPr="002D1B11" w:rsidRDefault="00144EF2" w:rsidP="00144EF2">
      <w:pPr>
        <w:pStyle w:val="PargrafodaLista"/>
        <w:ind w:left="1428"/>
        <w:rPr>
          <w:rFonts w:ascii="Tahoma" w:eastAsia="Calibri" w:hAnsi="Tahoma" w:cs="Tahoma"/>
        </w:rPr>
      </w:pPr>
    </w:p>
    <w:p w:rsidR="00C15373" w:rsidRPr="002E5E3E" w:rsidRDefault="00043C06" w:rsidP="003551B2">
      <w:pPr>
        <w:pStyle w:val="TITULO-SUBITULOXXX"/>
        <w:numPr>
          <w:ilvl w:val="2"/>
          <w:numId w:val="96"/>
        </w:numPr>
        <w:tabs>
          <w:tab w:val="clear" w:pos="709"/>
          <w:tab w:val="left" w:pos="851"/>
        </w:tabs>
        <w:ind w:left="851" w:firstLine="0"/>
        <w:rPr>
          <w:rFonts w:ascii="Tahoma" w:hAnsi="Tahoma" w:cs="Tahoma"/>
          <w:b/>
        </w:rPr>
      </w:pPr>
      <w:r w:rsidRPr="002E5E3E">
        <w:rPr>
          <w:rFonts w:ascii="Tahoma" w:hAnsi="Tahoma" w:cs="Tahoma"/>
          <w:b/>
        </w:rPr>
        <w:t>SAÍDAS – PRODUTOS/SERVIÇOS</w:t>
      </w:r>
    </w:p>
    <w:p w:rsidR="00625C82" w:rsidRPr="002D1B11" w:rsidRDefault="00625C82" w:rsidP="000A7C7D">
      <w:pPr>
        <w:pStyle w:val="TEXTO1-SEMESPAODEPOIS"/>
        <w:rPr>
          <w:rFonts w:ascii="Tahoma" w:hAnsi="Tahoma" w:cs="Tahoma"/>
        </w:rPr>
      </w:pPr>
    </w:p>
    <w:p w:rsidR="00C15373" w:rsidRDefault="00C15373" w:rsidP="00604A57">
      <w:pPr>
        <w:pStyle w:val="TEXTO3-COMBOLINHAS"/>
        <w:rPr>
          <w:rFonts w:ascii="Tahoma" w:hAnsi="Tahoma" w:cs="Tahoma"/>
        </w:rPr>
      </w:pPr>
      <w:r w:rsidRPr="002D1B11">
        <w:rPr>
          <w:rFonts w:ascii="Tahoma" w:hAnsi="Tahoma" w:cs="Tahoma"/>
        </w:rPr>
        <w:t xml:space="preserve">Plano de </w:t>
      </w:r>
      <w:r w:rsidR="00144EF2" w:rsidRPr="002D1B11">
        <w:rPr>
          <w:rFonts w:ascii="Tahoma" w:hAnsi="Tahoma" w:cs="Tahoma"/>
        </w:rPr>
        <w:t>S</w:t>
      </w:r>
      <w:r w:rsidRPr="002D1B11">
        <w:rPr>
          <w:rFonts w:ascii="Tahoma" w:hAnsi="Tahoma" w:cs="Tahoma"/>
        </w:rPr>
        <w:t>ust</w:t>
      </w:r>
      <w:r w:rsidR="005857EA" w:rsidRPr="002D1B11">
        <w:rPr>
          <w:rFonts w:ascii="Tahoma" w:hAnsi="Tahoma" w:cs="Tahoma"/>
        </w:rPr>
        <w:t>entação.</w:t>
      </w:r>
    </w:p>
    <w:p w:rsidR="002E5E3E" w:rsidRPr="002D1B11" w:rsidRDefault="002E5E3E" w:rsidP="002E5E3E">
      <w:pPr>
        <w:pStyle w:val="TEXTO3-COMBOLINHAS"/>
        <w:numPr>
          <w:ilvl w:val="0"/>
          <w:numId w:val="0"/>
        </w:numPr>
        <w:ind w:left="2138"/>
        <w:rPr>
          <w:rFonts w:ascii="Tahoma" w:hAnsi="Tahoma" w:cs="Tahoma"/>
        </w:rPr>
      </w:pPr>
    </w:p>
    <w:p w:rsidR="004F7DE2" w:rsidRDefault="008D1D29" w:rsidP="008D1D29">
      <w:pPr>
        <w:pStyle w:val="PargrafodaLista"/>
        <w:ind w:left="0"/>
        <w:rPr>
          <w:rFonts w:ascii="Tahoma" w:hAnsi="Tahoma" w:cs="Tahoma"/>
          <w:b/>
        </w:rPr>
      </w:pPr>
      <w:r>
        <w:rPr>
          <w:rFonts w:ascii="Tahoma" w:hAnsi="Tahoma" w:cs="Tahoma"/>
          <w:b/>
        </w:rPr>
        <w:br w:type="page"/>
      </w:r>
      <w:r w:rsidR="00955B74" w:rsidRPr="00761EDA">
        <w:rPr>
          <w:rFonts w:ascii="Tahoma" w:hAnsi="Tahoma" w:cs="Tahoma"/>
          <w:b/>
        </w:rPr>
        <w:pict>
          <v:shape id="Imagem 10" o:spid="_x0000_i1048" type="#_x0000_t75" style="width:354pt;height:649.5pt;visibility:visible;mso-position-horizontal-relative:char;mso-position-vertical-relative:line">
            <v:imagedata r:id="rId66" o:title=""/>
          </v:shape>
        </w:pict>
      </w:r>
    </w:p>
    <w:p w:rsidR="00FD3BF9" w:rsidRDefault="00FD3BF9" w:rsidP="008D1D29">
      <w:pPr>
        <w:pStyle w:val="PargrafodaLista"/>
        <w:ind w:left="0"/>
        <w:rPr>
          <w:rFonts w:ascii="Tahoma" w:hAnsi="Tahoma" w:cs="Tahoma"/>
          <w:b/>
        </w:rPr>
      </w:pPr>
    </w:p>
    <w:p w:rsidR="00FD3BF9" w:rsidRDefault="00FD3BF9" w:rsidP="008D1D29">
      <w:pPr>
        <w:pStyle w:val="PargrafodaLista"/>
        <w:ind w:left="0"/>
        <w:rPr>
          <w:rFonts w:ascii="Tahoma" w:hAnsi="Tahoma" w:cs="Tahoma"/>
          <w:b/>
        </w:rPr>
      </w:pPr>
    </w:p>
    <w:p w:rsidR="00C15373" w:rsidRPr="00AC7E1E" w:rsidRDefault="00043C06" w:rsidP="008D1D29">
      <w:pPr>
        <w:pStyle w:val="PargrafodaLista"/>
        <w:shd w:val="clear" w:color="auto" w:fill="B8CCE4"/>
        <w:tabs>
          <w:tab w:val="left" w:pos="8931"/>
        </w:tabs>
        <w:ind w:left="0" w:right="566"/>
        <w:rPr>
          <w:rFonts w:ascii="Tahoma" w:hAnsi="Tahoma" w:cs="Tahoma"/>
          <w:b/>
          <w:sz w:val="26"/>
          <w:szCs w:val="26"/>
        </w:rPr>
      </w:pPr>
      <w:r w:rsidRPr="00AC7E1E">
        <w:rPr>
          <w:rFonts w:ascii="Tahoma" w:hAnsi="Tahoma" w:cs="Tahoma"/>
          <w:b/>
          <w:sz w:val="26"/>
          <w:szCs w:val="26"/>
        </w:rPr>
        <w:t>DESCRIÇÃO DAS ATIVIDADES</w:t>
      </w:r>
    </w:p>
    <w:p w:rsidR="004F7DE2" w:rsidRDefault="004F7DE2" w:rsidP="00C06855">
      <w:pPr>
        <w:rPr>
          <w:rFonts w:ascii="Tahoma" w:hAnsi="Tahoma" w:cs="Tahoma"/>
        </w:rPr>
      </w:pPr>
    </w:p>
    <w:p w:rsidR="00C15373" w:rsidRPr="002D1B11" w:rsidRDefault="00043C06" w:rsidP="00F12D02">
      <w:pPr>
        <w:pStyle w:val="TITULO-SUBTITULOPCTI"/>
        <w:ind w:left="0" w:right="708" w:firstLine="0"/>
        <w:rPr>
          <w:rFonts w:ascii="Tahoma" w:hAnsi="Tahoma" w:cs="Tahoma"/>
          <w:b/>
        </w:rPr>
      </w:pPr>
      <w:r w:rsidRPr="002D1B11">
        <w:rPr>
          <w:rFonts w:ascii="Tahoma" w:hAnsi="Tahoma" w:cs="Tahoma"/>
          <w:b/>
        </w:rPr>
        <w:t>PCTI-P.3-1</w:t>
      </w:r>
      <w:r w:rsidRPr="002D1B11">
        <w:rPr>
          <w:rFonts w:ascii="Tahoma" w:hAnsi="Tahoma" w:cs="Tahoma"/>
          <w:b/>
        </w:rPr>
        <w:tab/>
        <w:t>DEFINIR RECURSOS MATERIAIS E HUMANOS</w:t>
      </w:r>
    </w:p>
    <w:p w:rsidR="00124C9E" w:rsidRPr="002D1B11" w:rsidRDefault="00124C9E" w:rsidP="00F12D02">
      <w:pPr>
        <w:ind w:right="708"/>
        <w:rPr>
          <w:rFonts w:ascii="Tahoma" w:hAnsi="Tahoma" w:cs="Tahoma"/>
        </w:rPr>
      </w:pPr>
    </w:p>
    <w:p w:rsidR="00C15373" w:rsidRPr="002D1B11" w:rsidRDefault="00761EDA" w:rsidP="00F12D02">
      <w:pPr>
        <w:pStyle w:val="TEXTO1"/>
        <w:ind w:right="708"/>
        <w:rPr>
          <w:rFonts w:ascii="Tahoma" w:hAnsi="Tahoma" w:cs="Tahoma"/>
        </w:rPr>
      </w:pPr>
      <w:r w:rsidRPr="00761EDA">
        <w:rPr>
          <w:rFonts w:ascii="Tahoma" w:hAnsi="Tahoma" w:cs="Tahoma"/>
          <w:b/>
          <w:bCs/>
          <w:noProof/>
        </w:rPr>
        <w:pict>
          <v:shape id="_x0000_s1049" type="#_x0000_t75" style="position:absolute;left:0;text-align:left;margin-left:0;margin-top:.15pt;width:1in;height:53.25pt;z-index:251634688;visibility:visible;mso-position-horizontal:left;mso-position-horizontal-relative:margin">
            <v:imagedata r:id="rId67" o:title=""/>
            <w10:wrap type="square" anchorx="margin"/>
          </v:shape>
        </w:pict>
      </w:r>
      <w:r w:rsidR="00C15373" w:rsidRPr="002D1B11">
        <w:rPr>
          <w:rFonts w:ascii="Tahoma" w:hAnsi="Tahoma" w:cs="Tahoma"/>
          <w:b/>
          <w:bCs/>
        </w:rPr>
        <w:t xml:space="preserve">Objetivo: </w:t>
      </w:r>
      <w:r w:rsidR="00C15373" w:rsidRPr="002D1B11">
        <w:rPr>
          <w:rFonts w:ascii="Tahoma" w:hAnsi="Tahoma" w:cs="Tahoma"/>
        </w:rPr>
        <w:t>Identificar os recursos materiais e humanos necessários à continuidade do negócio.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Documento </w:t>
      </w:r>
      <w:r w:rsidR="005857EA" w:rsidRPr="002D1B11">
        <w:rPr>
          <w:rFonts w:ascii="Tahoma" w:hAnsi="Tahoma" w:cs="Tahoma"/>
        </w:rPr>
        <w:t>de oficialização da demanda, ativos e processos organizacionais</w:t>
      </w:r>
      <w:r w:rsidR="00B4430B" w:rsidRPr="002D1B11">
        <w:rPr>
          <w:rFonts w:ascii="Tahoma" w:hAnsi="Tahoma" w:cs="Tahoma"/>
        </w:rPr>
        <w:t xml:space="preserve"> e análise de viabilidade</w:t>
      </w:r>
      <w:r w:rsidRPr="002D1B11">
        <w:rPr>
          <w:rFonts w:ascii="Tahoma" w:hAnsi="Tahoma" w:cs="Tahoma"/>
        </w:rPr>
        <w:t>.</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Recursos materiais e humanos.</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Analisando a demanda devem ser identificados, dentre os ativos e os processos organizacionais do</w:t>
      </w:r>
      <w:r w:rsidR="007E31E2" w:rsidRPr="002D1B11">
        <w:rPr>
          <w:rFonts w:ascii="Tahoma" w:hAnsi="Tahoma" w:cs="Tahoma"/>
        </w:rPr>
        <w:t xml:space="preserve"> órgão</w:t>
      </w:r>
      <w:r w:rsidRPr="002D1B11">
        <w:rPr>
          <w:rFonts w:ascii="Tahoma" w:hAnsi="Tahoma" w:cs="Tahoma"/>
        </w:rPr>
        <w:t xml:space="preserve"> aqueles recursos materiais e humanos que serão fundamentais para a continuidade do negócio da instituição.</w:t>
      </w:r>
    </w:p>
    <w:p w:rsidR="00C15373" w:rsidRPr="002D1B11" w:rsidRDefault="00C15373" w:rsidP="00F12D02">
      <w:pPr>
        <w:pStyle w:val="TEXTO1"/>
        <w:ind w:right="708"/>
        <w:rPr>
          <w:rFonts w:ascii="Tahoma" w:hAnsi="Tahoma" w:cs="Tahoma"/>
        </w:rPr>
      </w:pPr>
      <w:r w:rsidRPr="002D1B11">
        <w:rPr>
          <w:rFonts w:ascii="Tahoma" w:hAnsi="Tahoma" w:cs="Tahoma"/>
        </w:rPr>
        <w:t xml:space="preserve">Ver ator: </w:t>
      </w:r>
      <w:r w:rsidR="005857EA" w:rsidRPr="002D1B11">
        <w:rPr>
          <w:rFonts w:ascii="Tahoma" w:hAnsi="Tahoma" w:cs="Tahoma"/>
        </w:rPr>
        <w:t>Integrante técnico.</w:t>
      </w:r>
    </w:p>
    <w:p w:rsidR="00C15373" w:rsidRPr="002D1B11" w:rsidRDefault="00C15373" w:rsidP="00F12D02">
      <w:pPr>
        <w:pStyle w:val="TEXTO1"/>
        <w:ind w:right="708"/>
        <w:rPr>
          <w:rFonts w:ascii="Tahoma" w:hAnsi="Tahoma" w:cs="Tahoma"/>
        </w:rPr>
      </w:pPr>
      <w:r w:rsidRPr="002D1B11">
        <w:rPr>
          <w:rFonts w:ascii="Tahoma" w:hAnsi="Tahoma" w:cs="Tahoma"/>
        </w:rPr>
        <w:t>Ver ator: Integrante requisitante</w:t>
      </w:r>
      <w:r w:rsidR="005857EA" w:rsidRPr="002D1B11">
        <w:rPr>
          <w:rFonts w:ascii="Tahoma" w:hAnsi="Tahoma" w:cs="Tahoma"/>
        </w:rPr>
        <w:t>.</w:t>
      </w:r>
    </w:p>
    <w:p w:rsidR="00C15373" w:rsidRPr="002D1B11" w:rsidRDefault="00C15373" w:rsidP="00F12D02">
      <w:pPr>
        <w:pStyle w:val="TEXTO1"/>
        <w:ind w:right="708"/>
        <w:rPr>
          <w:rFonts w:ascii="Tahoma" w:hAnsi="Tahoma" w:cs="Tahoma"/>
        </w:rPr>
      </w:pPr>
      <w:r w:rsidRPr="002D1B11">
        <w:rPr>
          <w:rFonts w:ascii="Tahoma" w:hAnsi="Tahoma" w:cs="Tahoma"/>
        </w:rPr>
        <w:t>Ver documento: Plano de sustentação.</w:t>
      </w:r>
    </w:p>
    <w:p w:rsidR="00C15373" w:rsidRPr="002D1B11" w:rsidRDefault="00955B74" w:rsidP="00C06855">
      <w:pPr>
        <w:rPr>
          <w:rFonts w:ascii="Tahoma" w:hAnsi="Tahoma" w:cs="Tahoma"/>
          <w:noProof/>
          <w:lang w:eastAsia="pt-BR"/>
        </w:rPr>
      </w:pPr>
      <w:r w:rsidRPr="00761EDA">
        <w:rPr>
          <w:rFonts w:ascii="Tahoma" w:hAnsi="Tahoma" w:cs="Tahoma"/>
          <w:noProof/>
          <w:lang w:eastAsia="pt-BR"/>
        </w:rPr>
        <w:pict>
          <v:shape id="_x0000_i1049" type="#_x0000_t75" style="width:46.5pt;height:75pt;visibility:visible">
            <v:imagedata r:id="rId68" o:title=""/>
          </v:shape>
        </w:pict>
      </w:r>
    </w:p>
    <w:p w:rsidR="00394B1F" w:rsidRPr="002D1B11" w:rsidRDefault="00394B1F" w:rsidP="00F12D02">
      <w:pPr>
        <w:ind w:right="708"/>
        <w:rPr>
          <w:rFonts w:ascii="Tahoma" w:hAnsi="Tahoma" w:cs="Tahoma"/>
        </w:rPr>
      </w:pPr>
    </w:p>
    <w:p w:rsidR="00C15373" w:rsidRPr="002D1B11" w:rsidRDefault="002E5E3E" w:rsidP="00F12D02">
      <w:pPr>
        <w:pStyle w:val="TITULO-SUBTITULOPCTI"/>
        <w:ind w:left="142" w:right="708"/>
        <w:rPr>
          <w:rFonts w:ascii="Tahoma" w:hAnsi="Tahoma" w:cs="Tahoma"/>
          <w:b/>
        </w:rPr>
      </w:pPr>
      <w:r>
        <w:rPr>
          <w:rFonts w:ascii="Tahoma" w:hAnsi="Tahoma" w:cs="Tahoma"/>
          <w:b/>
        </w:rPr>
        <w:t>PCTI-P.3.2</w:t>
      </w:r>
      <w:r w:rsidR="00043C06" w:rsidRPr="002D1B11">
        <w:rPr>
          <w:rFonts w:ascii="Tahoma" w:hAnsi="Tahoma" w:cs="Tahoma"/>
          <w:b/>
        </w:rPr>
        <w:t xml:space="preserve"> DEFINIR ATIVIDADES DE TRANSIÇÃO E ENCERRAMENTO DO CONTRATO</w:t>
      </w:r>
    </w:p>
    <w:p w:rsidR="00124C9E" w:rsidRPr="002D1B11" w:rsidRDefault="00124C9E" w:rsidP="00F12D02">
      <w:pPr>
        <w:ind w:right="708"/>
        <w:rPr>
          <w:rFonts w:ascii="Tahoma" w:hAnsi="Tahoma" w:cs="Tahoma"/>
        </w:rPr>
      </w:pPr>
    </w:p>
    <w:p w:rsidR="00C15373" w:rsidRPr="002D1B11" w:rsidRDefault="00761EDA" w:rsidP="00F12D02">
      <w:pPr>
        <w:pStyle w:val="TEXTO1"/>
        <w:ind w:right="708"/>
        <w:rPr>
          <w:rFonts w:ascii="Tahoma" w:hAnsi="Tahoma" w:cs="Tahoma"/>
        </w:rPr>
      </w:pPr>
      <w:r w:rsidRPr="00761EDA">
        <w:rPr>
          <w:rFonts w:ascii="Tahoma" w:hAnsi="Tahoma" w:cs="Tahoma"/>
          <w:b/>
          <w:bCs/>
          <w:noProof/>
        </w:rPr>
        <w:pict>
          <v:shape id="_x0000_s1050" type="#_x0000_t75" style="position:absolute;left:0;text-align:left;margin-left:1.85pt;margin-top:.15pt;width:72.75pt;height:61.5pt;z-index:251635712;visibility:visible">
            <v:imagedata r:id="rId69" o:title=""/>
            <w10:wrap type="square"/>
          </v:shape>
        </w:pict>
      </w:r>
      <w:r w:rsidR="00C15373" w:rsidRPr="002D1B11">
        <w:rPr>
          <w:rFonts w:ascii="Tahoma" w:hAnsi="Tahoma" w:cs="Tahoma"/>
          <w:b/>
          <w:bCs/>
        </w:rPr>
        <w:t xml:space="preserve">Objetivo: </w:t>
      </w:r>
      <w:r w:rsidR="00C15373" w:rsidRPr="002D1B11">
        <w:rPr>
          <w:rFonts w:ascii="Tahoma" w:hAnsi="Tahoma" w:cs="Tahoma"/>
        </w:rPr>
        <w:t>Estabelecer procedimentos que devem ser seguidos em uma eventual transição contratual e no encerramento do contrato.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Documento de </w:t>
      </w:r>
      <w:r w:rsidR="005857EA" w:rsidRPr="002D1B11">
        <w:rPr>
          <w:rFonts w:ascii="Tahoma" w:hAnsi="Tahoma" w:cs="Tahoma"/>
        </w:rPr>
        <w:t>oficialização da demanda</w:t>
      </w:r>
      <w:r w:rsidR="00B4430B" w:rsidRPr="002D1B11">
        <w:rPr>
          <w:rFonts w:ascii="Tahoma" w:hAnsi="Tahoma" w:cs="Tahoma"/>
        </w:rPr>
        <w:t xml:space="preserve"> e Análise de Viabilidade</w:t>
      </w:r>
      <w:r w:rsidRPr="002D1B11">
        <w:rPr>
          <w:rFonts w:ascii="Tahoma" w:hAnsi="Tahoma" w:cs="Tahoma"/>
        </w:rPr>
        <w:t>.</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Atividades de transição e encerramento do contrato.</w:t>
      </w:r>
    </w:p>
    <w:p w:rsidR="00C15373" w:rsidRPr="002D1B11" w:rsidRDefault="00C15373" w:rsidP="00F12D02">
      <w:pPr>
        <w:pStyle w:val="TEXTO1-SEMESPAODEPOIS"/>
        <w:ind w:right="708"/>
        <w:rPr>
          <w:rFonts w:ascii="Tahoma" w:hAnsi="Tahoma" w:cs="Tahoma"/>
        </w:rPr>
      </w:pPr>
      <w:r w:rsidRPr="002D1B11">
        <w:rPr>
          <w:rFonts w:ascii="Tahoma" w:hAnsi="Tahoma" w:cs="Tahoma"/>
          <w:b/>
          <w:bCs/>
        </w:rPr>
        <w:t xml:space="preserve">Descrição: </w:t>
      </w:r>
      <w:r w:rsidR="005857EA" w:rsidRPr="002D1B11">
        <w:rPr>
          <w:rFonts w:ascii="Tahoma" w:hAnsi="Tahoma" w:cs="Tahoma"/>
        </w:rPr>
        <w:t>Analisando a demanda, deve</w:t>
      </w:r>
      <w:r w:rsidRPr="002D1B11">
        <w:rPr>
          <w:rFonts w:ascii="Tahoma" w:hAnsi="Tahoma" w:cs="Tahoma"/>
        </w:rPr>
        <w:t xml:space="preserve"> ser elaborado procedimento para:</w:t>
      </w:r>
    </w:p>
    <w:p w:rsidR="0080425E" w:rsidRPr="002D1B11" w:rsidRDefault="0080425E" w:rsidP="00F12D02">
      <w:pPr>
        <w:pStyle w:val="TEXTO1-SEMESPAODEPOIS"/>
        <w:ind w:right="708"/>
        <w:rPr>
          <w:rFonts w:ascii="Tahoma" w:hAnsi="Tahoma" w:cs="Tahoma"/>
        </w:rPr>
      </w:pPr>
    </w:p>
    <w:p w:rsidR="00C15373" w:rsidRPr="002D1B11" w:rsidRDefault="00C15373" w:rsidP="00F12D02">
      <w:pPr>
        <w:pStyle w:val="TEXTO1"/>
        <w:ind w:right="708"/>
        <w:rPr>
          <w:rFonts w:ascii="Tahoma" w:hAnsi="Tahoma" w:cs="Tahoma"/>
        </w:rPr>
      </w:pPr>
      <w:r w:rsidRPr="002D1B11">
        <w:rPr>
          <w:rFonts w:ascii="Tahoma" w:hAnsi="Tahoma" w:cs="Tahoma"/>
        </w:rPr>
        <w:t xml:space="preserve">a) </w:t>
      </w:r>
      <w:r w:rsidR="0080425E" w:rsidRPr="002D1B11">
        <w:rPr>
          <w:rFonts w:ascii="Tahoma" w:hAnsi="Tahoma" w:cs="Tahoma"/>
        </w:rPr>
        <w:tab/>
      </w:r>
      <w:r w:rsidRPr="002D1B11">
        <w:rPr>
          <w:rFonts w:ascii="Tahoma" w:hAnsi="Tahoma" w:cs="Tahoma"/>
        </w:rPr>
        <w:t>entrega de versões finais dos produtos e da documentação;</w:t>
      </w:r>
    </w:p>
    <w:p w:rsidR="00C15373" w:rsidRPr="002D1B11" w:rsidRDefault="00C15373" w:rsidP="00F12D02">
      <w:pPr>
        <w:pStyle w:val="TEXTO1"/>
        <w:ind w:right="708"/>
        <w:rPr>
          <w:rFonts w:ascii="Tahoma" w:hAnsi="Tahoma" w:cs="Tahoma"/>
        </w:rPr>
      </w:pPr>
      <w:r w:rsidRPr="002D1B11">
        <w:rPr>
          <w:rFonts w:ascii="Tahoma" w:hAnsi="Tahoma" w:cs="Tahoma"/>
        </w:rPr>
        <w:t xml:space="preserve">b) </w:t>
      </w:r>
      <w:r w:rsidR="0080425E" w:rsidRPr="002D1B11">
        <w:rPr>
          <w:rFonts w:ascii="Tahoma" w:hAnsi="Tahoma" w:cs="Tahoma"/>
        </w:rPr>
        <w:tab/>
      </w:r>
      <w:r w:rsidRPr="002D1B11">
        <w:rPr>
          <w:rFonts w:ascii="Tahoma" w:hAnsi="Tahoma" w:cs="Tahoma"/>
        </w:rPr>
        <w:t>transferência final de conhecimentos sobre a execução e a manutenção da Solução;</w:t>
      </w:r>
    </w:p>
    <w:p w:rsidR="00C15373" w:rsidRPr="002D1B11" w:rsidRDefault="00C15373" w:rsidP="00F12D02">
      <w:pPr>
        <w:pStyle w:val="TEXTO1"/>
        <w:ind w:right="708"/>
        <w:rPr>
          <w:rFonts w:ascii="Tahoma" w:hAnsi="Tahoma" w:cs="Tahoma"/>
        </w:rPr>
      </w:pPr>
      <w:r w:rsidRPr="002D1B11">
        <w:rPr>
          <w:rFonts w:ascii="Tahoma" w:hAnsi="Tahoma" w:cs="Tahoma"/>
        </w:rPr>
        <w:t xml:space="preserve">c) </w:t>
      </w:r>
      <w:r w:rsidR="0080425E" w:rsidRPr="002D1B11">
        <w:rPr>
          <w:rFonts w:ascii="Tahoma" w:hAnsi="Tahoma" w:cs="Tahoma"/>
        </w:rPr>
        <w:tab/>
      </w:r>
      <w:r w:rsidRPr="002D1B11">
        <w:rPr>
          <w:rFonts w:ascii="Tahoma" w:hAnsi="Tahoma" w:cs="Tahoma"/>
        </w:rPr>
        <w:t>devolução de recursos;</w:t>
      </w:r>
    </w:p>
    <w:p w:rsidR="00C15373" w:rsidRPr="002D1B11" w:rsidRDefault="00C15373" w:rsidP="00F12D02">
      <w:pPr>
        <w:pStyle w:val="TEXTO1"/>
        <w:ind w:right="708"/>
        <w:rPr>
          <w:rFonts w:ascii="Tahoma" w:hAnsi="Tahoma" w:cs="Tahoma"/>
        </w:rPr>
      </w:pPr>
      <w:r w:rsidRPr="002D1B11">
        <w:rPr>
          <w:rFonts w:ascii="Tahoma" w:hAnsi="Tahoma" w:cs="Tahoma"/>
        </w:rPr>
        <w:t xml:space="preserve">d) </w:t>
      </w:r>
      <w:r w:rsidR="0080425E" w:rsidRPr="002D1B11">
        <w:rPr>
          <w:rFonts w:ascii="Tahoma" w:hAnsi="Tahoma" w:cs="Tahoma"/>
        </w:rPr>
        <w:tab/>
      </w:r>
      <w:r w:rsidRPr="002D1B11">
        <w:rPr>
          <w:rFonts w:ascii="Tahoma" w:hAnsi="Tahoma" w:cs="Tahoma"/>
        </w:rPr>
        <w:t>revogação de perfis de acesso;</w:t>
      </w:r>
    </w:p>
    <w:p w:rsidR="00C15373" w:rsidRPr="002D1B11" w:rsidRDefault="00C15373" w:rsidP="00F12D02">
      <w:pPr>
        <w:pStyle w:val="TEXTO1"/>
        <w:ind w:right="708"/>
        <w:rPr>
          <w:rFonts w:ascii="Tahoma" w:hAnsi="Tahoma" w:cs="Tahoma"/>
        </w:rPr>
      </w:pPr>
      <w:r w:rsidRPr="002D1B11">
        <w:rPr>
          <w:rFonts w:ascii="Tahoma" w:hAnsi="Tahoma" w:cs="Tahoma"/>
        </w:rPr>
        <w:t xml:space="preserve">e) </w:t>
      </w:r>
      <w:r w:rsidR="0080425E" w:rsidRPr="002D1B11">
        <w:rPr>
          <w:rFonts w:ascii="Tahoma" w:hAnsi="Tahoma" w:cs="Tahoma"/>
        </w:rPr>
        <w:tab/>
      </w:r>
      <w:r w:rsidRPr="002D1B11">
        <w:rPr>
          <w:rFonts w:ascii="Tahoma" w:hAnsi="Tahoma" w:cs="Tahoma"/>
        </w:rPr>
        <w:t>eliminação de caixas postais;</w:t>
      </w:r>
    </w:p>
    <w:p w:rsidR="00C15373" w:rsidRPr="002D1B11" w:rsidRDefault="00C15373" w:rsidP="00F12D02">
      <w:pPr>
        <w:pStyle w:val="TEXTO1"/>
        <w:ind w:right="708"/>
        <w:rPr>
          <w:rFonts w:ascii="Tahoma" w:hAnsi="Tahoma" w:cs="Tahoma"/>
        </w:rPr>
      </w:pPr>
      <w:r w:rsidRPr="002D1B11">
        <w:rPr>
          <w:rFonts w:ascii="Tahoma" w:hAnsi="Tahoma" w:cs="Tahoma"/>
        </w:rPr>
        <w:t xml:space="preserve">f) </w:t>
      </w:r>
      <w:r w:rsidR="0080425E" w:rsidRPr="002D1B11">
        <w:rPr>
          <w:rFonts w:ascii="Tahoma" w:hAnsi="Tahoma" w:cs="Tahoma"/>
        </w:rPr>
        <w:tab/>
      </w:r>
      <w:r w:rsidRPr="002D1B11">
        <w:rPr>
          <w:rFonts w:ascii="Tahoma" w:hAnsi="Tahoma" w:cs="Tahoma"/>
        </w:rPr>
        <w:t>outros que se apliquem.</w:t>
      </w:r>
    </w:p>
    <w:p w:rsidR="0080425E" w:rsidRPr="002D1B11" w:rsidRDefault="0080425E" w:rsidP="00F12D02">
      <w:pPr>
        <w:pStyle w:val="TEXTO1-SEMESPAODEPOIS"/>
        <w:ind w:right="708"/>
        <w:rPr>
          <w:rFonts w:ascii="Tahoma" w:hAnsi="Tahoma" w:cs="Tahoma"/>
        </w:rPr>
      </w:pPr>
    </w:p>
    <w:p w:rsidR="00C15373" w:rsidRPr="002D1B11" w:rsidRDefault="00C15373" w:rsidP="00F12D02">
      <w:pPr>
        <w:pStyle w:val="TEXTO1"/>
        <w:ind w:right="708"/>
        <w:rPr>
          <w:rFonts w:ascii="Tahoma" w:hAnsi="Tahoma" w:cs="Tahoma"/>
        </w:rPr>
      </w:pPr>
      <w:r w:rsidRPr="002D1B11">
        <w:rPr>
          <w:rFonts w:ascii="Tahoma" w:hAnsi="Tahoma" w:cs="Tahoma"/>
        </w:rPr>
        <w:t xml:space="preserve">Ver ator: </w:t>
      </w:r>
      <w:r w:rsidR="005857EA" w:rsidRPr="002D1B11">
        <w:rPr>
          <w:rFonts w:ascii="Tahoma" w:hAnsi="Tahoma" w:cs="Tahoma"/>
        </w:rPr>
        <w:t>Integrante técnico.</w:t>
      </w:r>
    </w:p>
    <w:p w:rsidR="00C15373" w:rsidRPr="002D1B11" w:rsidRDefault="00C15373" w:rsidP="00F12D02">
      <w:pPr>
        <w:pStyle w:val="TEXTO1"/>
        <w:ind w:right="708"/>
        <w:rPr>
          <w:rFonts w:ascii="Tahoma" w:hAnsi="Tahoma" w:cs="Tahoma"/>
        </w:rPr>
      </w:pPr>
      <w:r w:rsidRPr="002D1B11">
        <w:rPr>
          <w:rFonts w:ascii="Tahoma" w:hAnsi="Tahoma" w:cs="Tahoma"/>
        </w:rPr>
        <w:t xml:space="preserve">Ver ator: </w:t>
      </w:r>
      <w:r w:rsidR="005857EA" w:rsidRPr="002D1B11">
        <w:rPr>
          <w:rFonts w:ascii="Tahoma" w:hAnsi="Tahoma" w:cs="Tahoma"/>
        </w:rPr>
        <w:t>Integrante requisitante.</w:t>
      </w:r>
    </w:p>
    <w:p w:rsidR="00C15373" w:rsidRPr="002D1B11" w:rsidRDefault="00C15373" w:rsidP="00F12D02">
      <w:pPr>
        <w:pStyle w:val="TEXTO1"/>
        <w:ind w:right="708"/>
        <w:rPr>
          <w:rFonts w:ascii="Tahoma" w:hAnsi="Tahoma" w:cs="Tahoma"/>
        </w:rPr>
      </w:pPr>
      <w:r w:rsidRPr="002D1B11">
        <w:rPr>
          <w:rFonts w:ascii="Tahoma" w:hAnsi="Tahoma" w:cs="Tahoma"/>
        </w:rPr>
        <w:t xml:space="preserve">Ver ator: </w:t>
      </w:r>
      <w:r w:rsidR="005857EA" w:rsidRPr="002D1B11">
        <w:rPr>
          <w:rFonts w:ascii="Tahoma" w:hAnsi="Tahoma" w:cs="Tahoma"/>
        </w:rPr>
        <w:t>Integrante administrativo.</w:t>
      </w:r>
    </w:p>
    <w:p w:rsidR="00C15373" w:rsidRPr="002D1B11" w:rsidRDefault="00C15373" w:rsidP="00F12D02">
      <w:pPr>
        <w:pStyle w:val="TEXTO1"/>
        <w:ind w:right="708"/>
        <w:rPr>
          <w:rFonts w:ascii="Tahoma" w:hAnsi="Tahoma" w:cs="Tahoma"/>
        </w:rPr>
      </w:pPr>
      <w:r w:rsidRPr="002D1B11">
        <w:rPr>
          <w:rFonts w:ascii="Tahoma" w:hAnsi="Tahoma" w:cs="Tahoma"/>
        </w:rPr>
        <w:t>Ver artefato: Plano de sustentação.</w:t>
      </w:r>
    </w:p>
    <w:p w:rsidR="00C15373"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50" type="#_x0000_t75" style="width:58.5pt;height:86.25pt;visibility:visible">
            <v:imagedata r:id="rId70" o:title=""/>
          </v:shape>
        </w:pict>
      </w:r>
    </w:p>
    <w:p w:rsidR="0080425E" w:rsidRPr="002D1B11" w:rsidRDefault="0080425E" w:rsidP="00F12D02">
      <w:pPr>
        <w:ind w:right="708"/>
        <w:rPr>
          <w:rFonts w:ascii="Tahoma" w:hAnsi="Tahoma" w:cs="Tahoma"/>
        </w:rPr>
      </w:pPr>
    </w:p>
    <w:p w:rsidR="00C15373" w:rsidRPr="002D1B11" w:rsidRDefault="00043C06" w:rsidP="00F12D02">
      <w:pPr>
        <w:pStyle w:val="TITULO-SUBTITULOPCTI"/>
        <w:ind w:left="142" w:right="708" w:firstLine="0"/>
        <w:jc w:val="left"/>
        <w:rPr>
          <w:rFonts w:ascii="Tahoma" w:hAnsi="Tahoma" w:cs="Tahoma"/>
          <w:b/>
        </w:rPr>
      </w:pPr>
      <w:r w:rsidRPr="002D1B11">
        <w:rPr>
          <w:rFonts w:ascii="Tahoma" w:hAnsi="Tahoma" w:cs="Tahoma"/>
          <w:b/>
        </w:rPr>
        <w:t>PCTI-P.3.3</w:t>
      </w:r>
      <w:r w:rsidRPr="002D1B11">
        <w:rPr>
          <w:rFonts w:ascii="Tahoma" w:hAnsi="Tahoma" w:cs="Tahoma"/>
          <w:b/>
        </w:rPr>
        <w:tab/>
        <w:t xml:space="preserve">ELABORAR ESTRATÉGIA DE CONTINUIDADE </w:t>
      </w:r>
    </w:p>
    <w:p w:rsidR="00055B3D" w:rsidRPr="002D1B11" w:rsidRDefault="00055B3D" w:rsidP="00F12D02">
      <w:pPr>
        <w:ind w:right="708"/>
        <w:rPr>
          <w:rFonts w:ascii="Tahoma" w:hAnsi="Tahoma" w:cs="Tahoma"/>
        </w:rPr>
      </w:pPr>
    </w:p>
    <w:p w:rsidR="00C15373" w:rsidRPr="002D1B11" w:rsidRDefault="00761EDA" w:rsidP="00F12D02">
      <w:pPr>
        <w:pStyle w:val="TEXTO1"/>
        <w:ind w:right="708"/>
        <w:rPr>
          <w:rFonts w:ascii="Tahoma" w:hAnsi="Tahoma" w:cs="Tahoma"/>
        </w:rPr>
      </w:pPr>
      <w:r w:rsidRPr="00761EDA">
        <w:rPr>
          <w:rFonts w:ascii="Tahoma" w:hAnsi="Tahoma" w:cs="Tahoma"/>
          <w:b/>
          <w:bCs/>
          <w:noProof/>
        </w:rPr>
        <w:pict>
          <v:shape id="_x0000_s1051" type="#_x0000_t75" style="position:absolute;left:0;text-align:left;margin-left:1.85pt;margin-top:0;width:1in;height:49.5pt;z-index:251636736;visibility:visible">
            <v:imagedata r:id="rId71" o:title=""/>
            <w10:wrap type="square"/>
          </v:shape>
        </w:pict>
      </w:r>
      <w:r w:rsidR="00C15373" w:rsidRPr="002D1B11">
        <w:rPr>
          <w:rFonts w:ascii="Tahoma" w:hAnsi="Tahoma" w:cs="Tahoma"/>
          <w:b/>
          <w:bCs/>
        </w:rPr>
        <w:t xml:space="preserve">Objetivo: </w:t>
      </w:r>
      <w:r w:rsidR="00C15373" w:rsidRPr="002D1B11">
        <w:rPr>
          <w:rFonts w:ascii="Tahoma" w:hAnsi="Tahoma" w:cs="Tahoma"/>
        </w:rPr>
        <w:t>Definir mecanismos que permitam a continuidade do fornecimento da solução em eventual interrupção contratual.</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Documento de </w:t>
      </w:r>
      <w:r w:rsidR="005857EA" w:rsidRPr="002D1B11">
        <w:rPr>
          <w:rFonts w:ascii="Tahoma" w:hAnsi="Tahoma" w:cs="Tahoma"/>
        </w:rPr>
        <w:t xml:space="preserve">oficialização da demanda, ativos e processos </w:t>
      </w:r>
      <w:r w:rsidRPr="002D1B11">
        <w:rPr>
          <w:rFonts w:ascii="Tahoma" w:hAnsi="Tahoma" w:cs="Tahoma"/>
        </w:rPr>
        <w:t>organizacionais</w:t>
      </w:r>
      <w:r w:rsidR="00B4430B" w:rsidRPr="002D1B11">
        <w:rPr>
          <w:rFonts w:ascii="Tahoma" w:hAnsi="Tahoma" w:cs="Tahoma"/>
        </w:rPr>
        <w:t xml:space="preserve"> e Análise de Viabilidade</w:t>
      </w:r>
      <w:r w:rsidRPr="002D1B11">
        <w:rPr>
          <w:rFonts w:ascii="Tahoma" w:hAnsi="Tahoma" w:cs="Tahoma"/>
        </w:rPr>
        <w:t>.</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Estratégia de continuidade de fornecimento.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Baseado em uma análise da demanda, dos ativos e dos processos organizacionais do órgão, deve-se detectar, no tempo, situações de interrupção contratual e, para cada uma delas, descrever ações necessárias para dar continuidade ao fornecimento da solução de Tecnologia da Informação.</w:t>
      </w:r>
    </w:p>
    <w:p w:rsidR="00C15373" w:rsidRPr="002D1B11" w:rsidRDefault="00C15373" w:rsidP="00F12D02">
      <w:pPr>
        <w:pStyle w:val="TEXTO1"/>
        <w:ind w:right="708"/>
        <w:rPr>
          <w:rFonts w:ascii="Tahoma" w:hAnsi="Tahoma" w:cs="Tahoma"/>
        </w:rPr>
      </w:pPr>
      <w:r w:rsidRPr="002D1B11">
        <w:rPr>
          <w:rFonts w:ascii="Tahoma" w:hAnsi="Tahoma" w:cs="Tahoma"/>
        </w:rPr>
        <w:t xml:space="preserve">Ver ator: </w:t>
      </w:r>
      <w:r w:rsidR="005857EA" w:rsidRPr="002D1B11">
        <w:rPr>
          <w:rFonts w:ascii="Tahoma" w:hAnsi="Tahoma" w:cs="Tahoma"/>
        </w:rPr>
        <w:t>Integrante técnico.</w:t>
      </w:r>
    </w:p>
    <w:p w:rsidR="00C15373" w:rsidRPr="002D1B11" w:rsidRDefault="00C15373" w:rsidP="00F12D02">
      <w:pPr>
        <w:pStyle w:val="TEXTO1"/>
        <w:ind w:right="708"/>
        <w:rPr>
          <w:rFonts w:ascii="Tahoma" w:hAnsi="Tahoma" w:cs="Tahoma"/>
        </w:rPr>
      </w:pPr>
      <w:r w:rsidRPr="002D1B11">
        <w:rPr>
          <w:rFonts w:ascii="Tahoma" w:hAnsi="Tahoma" w:cs="Tahoma"/>
        </w:rPr>
        <w:t xml:space="preserve">Ver ator: </w:t>
      </w:r>
      <w:r w:rsidR="005857EA" w:rsidRPr="002D1B11">
        <w:rPr>
          <w:rFonts w:ascii="Tahoma" w:hAnsi="Tahoma" w:cs="Tahoma"/>
        </w:rPr>
        <w:t>Integrante requisitante.</w:t>
      </w:r>
    </w:p>
    <w:p w:rsidR="00C15373" w:rsidRPr="002D1B11" w:rsidRDefault="00C15373" w:rsidP="00F12D02">
      <w:pPr>
        <w:pStyle w:val="TEXTO1"/>
        <w:ind w:right="708"/>
        <w:rPr>
          <w:rFonts w:ascii="Tahoma" w:hAnsi="Tahoma" w:cs="Tahoma"/>
        </w:rPr>
      </w:pPr>
      <w:r w:rsidRPr="002D1B11">
        <w:rPr>
          <w:rFonts w:ascii="Tahoma" w:hAnsi="Tahoma" w:cs="Tahoma"/>
        </w:rPr>
        <w:t>Ver documento: Plano de sustentação.</w:t>
      </w:r>
    </w:p>
    <w:p w:rsidR="00C15373"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51" type="#_x0000_t75" style="width:58.5pt;height:89.25pt;visibility:visible">
            <v:imagedata r:id="rId72" o:title=""/>
          </v:shape>
        </w:pict>
      </w:r>
    </w:p>
    <w:p w:rsidR="00DB3C13" w:rsidRPr="002D1B11" w:rsidRDefault="00DB3C13" w:rsidP="00F12D02">
      <w:pPr>
        <w:ind w:right="708"/>
        <w:rPr>
          <w:rFonts w:ascii="Tahoma" w:hAnsi="Tahoma" w:cs="Tahoma"/>
        </w:rPr>
      </w:pPr>
    </w:p>
    <w:p w:rsidR="00C15373" w:rsidRPr="002D1B11" w:rsidRDefault="00043C06" w:rsidP="00F12D02">
      <w:pPr>
        <w:pStyle w:val="TITULO-SUBTITULOPCTI"/>
        <w:ind w:right="708" w:hanging="993"/>
        <w:jc w:val="left"/>
        <w:rPr>
          <w:rFonts w:ascii="Tahoma" w:hAnsi="Tahoma" w:cs="Tahoma"/>
          <w:b/>
        </w:rPr>
      </w:pPr>
      <w:r w:rsidRPr="002D1B11">
        <w:rPr>
          <w:rFonts w:ascii="Tahoma" w:hAnsi="Tahoma" w:cs="Tahoma"/>
          <w:b/>
        </w:rPr>
        <w:t>PCTI-P.3.4</w:t>
      </w:r>
      <w:r w:rsidRPr="002D1B11">
        <w:rPr>
          <w:rFonts w:ascii="Tahoma" w:hAnsi="Tahoma" w:cs="Tahoma"/>
          <w:b/>
        </w:rPr>
        <w:tab/>
        <w:t xml:space="preserve">ELABORAR ESTRATÉGIA DE INDEPENDÊNCIA </w:t>
      </w:r>
    </w:p>
    <w:p w:rsidR="00055B3D" w:rsidRPr="002D1B11" w:rsidRDefault="00055B3D" w:rsidP="00F12D02">
      <w:pPr>
        <w:ind w:right="708"/>
        <w:rPr>
          <w:rFonts w:ascii="Tahoma" w:hAnsi="Tahoma" w:cs="Tahoma"/>
        </w:rPr>
      </w:pPr>
    </w:p>
    <w:p w:rsidR="00C15373" w:rsidRPr="002D1B11" w:rsidRDefault="00761EDA" w:rsidP="00F12D02">
      <w:pPr>
        <w:pStyle w:val="TEXTO1"/>
        <w:spacing w:after="120" w:line="320" w:lineRule="exact"/>
        <w:ind w:right="708"/>
        <w:rPr>
          <w:rFonts w:ascii="Tahoma" w:hAnsi="Tahoma" w:cs="Tahoma"/>
        </w:rPr>
      </w:pPr>
      <w:r w:rsidRPr="00761EDA">
        <w:rPr>
          <w:rFonts w:ascii="Tahoma" w:hAnsi="Tahoma" w:cs="Tahoma"/>
          <w:b/>
          <w:bCs/>
          <w:noProof/>
        </w:rPr>
        <w:pict>
          <v:shape id="_x0000_s1052" type="#_x0000_t75" style="position:absolute;left:0;text-align:left;margin-left:1.85pt;margin-top:5.1pt;width:1in;height:48.75pt;z-index:251637760;visibility:visible">
            <v:imagedata r:id="rId73" o:title=""/>
            <w10:wrap type="square"/>
          </v:shape>
        </w:pict>
      </w:r>
      <w:r w:rsidR="00C15373" w:rsidRPr="002D1B11">
        <w:rPr>
          <w:rFonts w:ascii="Tahoma" w:hAnsi="Tahoma" w:cs="Tahoma"/>
          <w:b/>
          <w:bCs/>
        </w:rPr>
        <w:t xml:space="preserve">Objetivo: </w:t>
      </w:r>
      <w:r w:rsidR="00C15373" w:rsidRPr="002D1B11">
        <w:rPr>
          <w:rFonts w:ascii="Tahoma" w:hAnsi="Tahoma" w:cs="Tahoma"/>
        </w:rPr>
        <w:t xml:space="preserve">Estabelecer diretrizes que minimizem dependência da contratante em relação </w:t>
      </w:r>
      <w:r w:rsidR="00B4430B" w:rsidRPr="002D1B11">
        <w:rPr>
          <w:rFonts w:ascii="Tahoma" w:hAnsi="Tahoma" w:cs="Tahoma"/>
        </w:rPr>
        <w:t>à</w:t>
      </w:r>
      <w:r w:rsidR="00C15373" w:rsidRPr="002D1B11">
        <w:rPr>
          <w:rFonts w:ascii="Tahoma" w:hAnsi="Tahoma" w:cs="Tahoma"/>
        </w:rPr>
        <w:t xml:space="preserve"> contratada.</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b/>
          <w:bCs/>
        </w:rPr>
        <w:t xml:space="preserve">Entrada: </w:t>
      </w:r>
      <w:r w:rsidRPr="002D1B11">
        <w:rPr>
          <w:rFonts w:ascii="Tahoma" w:hAnsi="Tahoma" w:cs="Tahoma"/>
        </w:rPr>
        <w:t>Documento de Oficialização da Demanda</w:t>
      </w:r>
      <w:r w:rsidR="00B4430B" w:rsidRPr="002D1B11">
        <w:rPr>
          <w:rFonts w:ascii="Tahoma" w:hAnsi="Tahoma" w:cs="Tahoma"/>
        </w:rPr>
        <w:t xml:space="preserve"> e Análise de Viabilidade</w:t>
      </w:r>
      <w:r w:rsidRPr="002D1B11">
        <w:rPr>
          <w:rFonts w:ascii="Tahoma" w:hAnsi="Tahoma" w:cs="Tahoma"/>
        </w:rPr>
        <w:t>.</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b/>
          <w:bCs/>
        </w:rPr>
        <w:t xml:space="preserve">Saída: </w:t>
      </w:r>
      <w:r w:rsidRPr="002D1B11">
        <w:rPr>
          <w:rFonts w:ascii="Tahoma" w:hAnsi="Tahoma" w:cs="Tahoma"/>
        </w:rPr>
        <w:t>Estratégia de independência.</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b/>
          <w:bCs/>
        </w:rPr>
        <w:t xml:space="preserve">Descrição: </w:t>
      </w:r>
      <w:r w:rsidRPr="002D1B11">
        <w:rPr>
          <w:rFonts w:ascii="Tahoma" w:hAnsi="Tahoma" w:cs="Tahoma"/>
        </w:rPr>
        <w:t>Baseado em uma análise da demanda, definir:</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rPr>
        <w:t xml:space="preserve">a) </w:t>
      </w:r>
      <w:r w:rsidR="0080425E" w:rsidRPr="002D1B11">
        <w:rPr>
          <w:rFonts w:ascii="Tahoma" w:hAnsi="Tahoma" w:cs="Tahoma"/>
        </w:rPr>
        <w:tab/>
      </w:r>
      <w:r w:rsidRPr="002D1B11">
        <w:rPr>
          <w:rFonts w:ascii="Tahoma" w:hAnsi="Tahoma" w:cs="Tahoma"/>
        </w:rPr>
        <w:t xml:space="preserve">Forma de transferência de conhecimento tecnológico; </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rPr>
        <w:t xml:space="preserve">b) </w:t>
      </w:r>
      <w:r w:rsidR="0080425E" w:rsidRPr="002D1B11">
        <w:rPr>
          <w:rFonts w:ascii="Tahoma" w:hAnsi="Tahoma" w:cs="Tahoma"/>
        </w:rPr>
        <w:tab/>
      </w:r>
      <w:r w:rsidRPr="002D1B11">
        <w:rPr>
          <w:rFonts w:ascii="Tahoma" w:hAnsi="Tahoma" w:cs="Tahoma"/>
        </w:rPr>
        <w:t>Direitos de propriedade intelectual e direitos autorais da Solução de TI sobre os diversos documentos e produtos produzidos ao longo do contrato, incluindo a documentação, os modelos de dados e as bases de dados, justificando os casos em que tais direitos não vierem a pertencer ao Conselho e a Justiça Federal de primeiro e segundo graus.</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rPr>
        <w:t xml:space="preserve">Ver ator: </w:t>
      </w:r>
      <w:r w:rsidR="005857EA" w:rsidRPr="002D1B11">
        <w:rPr>
          <w:rFonts w:ascii="Tahoma" w:hAnsi="Tahoma" w:cs="Tahoma"/>
        </w:rPr>
        <w:t>Integrante técnico.</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rPr>
        <w:t xml:space="preserve">Ver ator: </w:t>
      </w:r>
      <w:r w:rsidR="005857EA" w:rsidRPr="002D1B11">
        <w:rPr>
          <w:rFonts w:ascii="Tahoma" w:hAnsi="Tahoma" w:cs="Tahoma"/>
        </w:rPr>
        <w:t>Integrante requisitante.</w:t>
      </w:r>
    </w:p>
    <w:p w:rsidR="00C15373" w:rsidRPr="002D1B11" w:rsidRDefault="00C15373" w:rsidP="00F12D02">
      <w:pPr>
        <w:pStyle w:val="TEXTO1"/>
        <w:spacing w:after="120" w:line="320" w:lineRule="exact"/>
        <w:ind w:right="708"/>
        <w:rPr>
          <w:rFonts w:ascii="Tahoma" w:hAnsi="Tahoma" w:cs="Tahoma"/>
        </w:rPr>
      </w:pPr>
      <w:r w:rsidRPr="002D1B11">
        <w:rPr>
          <w:rFonts w:ascii="Tahoma" w:hAnsi="Tahoma" w:cs="Tahoma"/>
        </w:rPr>
        <w:t>Ver documento: Plano de sustentação.</w:t>
      </w:r>
    </w:p>
    <w:p w:rsidR="00C15373"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Imagem 22" o:spid="_x0000_i1052" type="#_x0000_t75" style="width:57pt;height:66pt;visibility:visible">
            <v:imagedata r:id="rId74" o:title=""/>
          </v:shape>
        </w:pict>
      </w:r>
    </w:p>
    <w:p w:rsidR="00DB3C13" w:rsidRPr="002D1B11" w:rsidRDefault="00DB3C13" w:rsidP="00F12D02">
      <w:pPr>
        <w:ind w:right="708"/>
        <w:rPr>
          <w:rFonts w:ascii="Tahoma" w:hAnsi="Tahoma" w:cs="Tahoma"/>
          <w:noProof/>
          <w:lang w:eastAsia="pt-BR"/>
        </w:rPr>
      </w:pPr>
    </w:p>
    <w:p w:rsidR="00C15373" w:rsidRPr="002D1B11" w:rsidRDefault="00043C06" w:rsidP="00F12D02">
      <w:pPr>
        <w:pStyle w:val="TITULO-SUBTITULOPCTI"/>
        <w:ind w:right="708" w:hanging="993"/>
        <w:rPr>
          <w:rFonts w:ascii="Tahoma" w:hAnsi="Tahoma" w:cs="Tahoma"/>
          <w:b/>
        </w:rPr>
      </w:pPr>
      <w:r w:rsidRPr="002D1B11">
        <w:rPr>
          <w:rFonts w:ascii="Tahoma" w:hAnsi="Tahoma" w:cs="Tahoma"/>
          <w:b/>
        </w:rPr>
        <w:t>PCTI-P.3.5. CONSOLIDAR INFORMAÇÕES</w:t>
      </w:r>
    </w:p>
    <w:p w:rsidR="00055B3D" w:rsidRPr="002D1B11" w:rsidRDefault="00055B3D" w:rsidP="00F12D02">
      <w:pPr>
        <w:ind w:right="708"/>
        <w:rPr>
          <w:rFonts w:ascii="Tahoma" w:hAnsi="Tahoma" w:cs="Tahoma"/>
        </w:rPr>
      </w:pPr>
    </w:p>
    <w:p w:rsidR="00C15373" w:rsidRPr="002D1B11" w:rsidRDefault="00761EDA" w:rsidP="00F12D02">
      <w:pPr>
        <w:pStyle w:val="TEXTO1"/>
        <w:ind w:right="708"/>
        <w:rPr>
          <w:rFonts w:ascii="Tahoma" w:hAnsi="Tahoma" w:cs="Tahoma"/>
        </w:rPr>
      </w:pPr>
      <w:r w:rsidRPr="00761EDA">
        <w:rPr>
          <w:rFonts w:ascii="Tahoma" w:hAnsi="Tahoma" w:cs="Tahoma"/>
          <w:b/>
          <w:bCs/>
          <w:noProof/>
        </w:rPr>
        <w:pict>
          <v:shape id="_x0000_s1053" type="#_x0000_t75" style="position:absolute;left:0;text-align:left;margin-left:1.85pt;margin-top:.05pt;width:72.75pt;height:50.25pt;z-index:251638784;visibility:visible">
            <v:imagedata r:id="rId75" o:title=""/>
            <w10:wrap type="square"/>
          </v:shape>
        </w:pict>
      </w:r>
      <w:r w:rsidR="00C15373" w:rsidRPr="002D1B11">
        <w:rPr>
          <w:rFonts w:ascii="Tahoma" w:hAnsi="Tahoma" w:cs="Tahoma"/>
          <w:b/>
          <w:bCs/>
        </w:rPr>
        <w:t xml:space="preserve">Objetivo: </w:t>
      </w:r>
      <w:r w:rsidR="00C15373" w:rsidRPr="002D1B11">
        <w:rPr>
          <w:rFonts w:ascii="Tahoma" w:hAnsi="Tahoma" w:cs="Tahoma"/>
        </w:rPr>
        <w:t>Consolidar as informações para a geração do documento Plano de sustentação.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Integrante técnico e integrante requisitante.</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Apoio: </w:t>
      </w:r>
      <w:r w:rsidRPr="002D1B11">
        <w:rPr>
          <w:rFonts w:ascii="Tahoma" w:hAnsi="Tahoma" w:cs="Tahoma"/>
        </w:rPr>
        <w:t>Integrante administrativo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Ativos e processos organizacionais, DOD</w:t>
      </w:r>
      <w:r w:rsidR="005857EA" w:rsidRPr="002D1B11">
        <w:rPr>
          <w:rFonts w:ascii="Tahoma" w:hAnsi="Tahoma" w:cs="Tahoma"/>
        </w:rPr>
        <w:t xml:space="preserve">, </w:t>
      </w:r>
      <w:r w:rsidR="00B4430B" w:rsidRPr="002D1B11">
        <w:rPr>
          <w:rFonts w:ascii="Tahoma" w:hAnsi="Tahoma" w:cs="Tahoma"/>
        </w:rPr>
        <w:t xml:space="preserve">Análise de Viabilidade, </w:t>
      </w:r>
      <w:r w:rsidR="005857EA" w:rsidRPr="002D1B11">
        <w:rPr>
          <w:rFonts w:ascii="Tahoma" w:hAnsi="Tahoma" w:cs="Tahoma"/>
        </w:rPr>
        <w:t>recursos humanos e materiais, estratégia de continuidade de fornecimento, atividades de transição e encerramento do contrato, estratégia de independência.</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Plano de sustentação.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Deve</w:t>
      </w:r>
      <w:r w:rsidR="005857EA" w:rsidRPr="002D1B11">
        <w:rPr>
          <w:rFonts w:ascii="Tahoma" w:hAnsi="Tahoma" w:cs="Tahoma"/>
        </w:rPr>
        <w:t>m</w:t>
      </w:r>
      <w:r w:rsidRPr="002D1B11">
        <w:rPr>
          <w:rFonts w:ascii="Tahoma" w:hAnsi="Tahoma" w:cs="Tahoma"/>
        </w:rPr>
        <w:t xml:space="preserve">-se consolidar as informações geradas no processo </w:t>
      </w:r>
      <w:r w:rsidR="005857EA" w:rsidRPr="002D1B11">
        <w:rPr>
          <w:rFonts w:ascii="Tahoma" w:hAnsi="Tahoma" w:cs="Tahoma"/>
        </w:rPr>
        <w:t>p</w:t>
      </w:r>
      <w:r w:rsidRPr="002D1B11">
        <w:rPr>
          <w:rFonts w:ascii="Tahoma" w:hAnsi="Tahoma" w:cs="Tahoma"/>
        </w:rPr>
        <w:t>lano de sustentação (PCTI-P3), com o objetivo de gerar um documento único contendo, pelo menos, os seguintes itens:</w:t>
      </w:r>
    </w:p>
    <w:p w:rsidR="00C15373" w:rsidRPr="002D1B11" w:rsidRDefault="00C15373" w:rsidP="00F12D02">
      <w:pPr>
        <w:pStyle w:val="TEXTO1"/>
        <w:ind w:right="708"/>
        <w:rPr>
          <w:rFonts w:ascii="Tahoma" w:hAnsi="Tahoma" w:cs="Tahoma"/>
        </w:rPr>
      </w:pPr>
      <w:r w:rsidRPr="002D1B11">
        <w:rPr>
          <w:rFonts w:ascii="Tahoma" w:hAnsi="Tahoma" w:cs="Tahoma"/>
        </w:rPr>
        <w:t>I – Recursos materiais e humanos necessários à continuidade do negócio;</w:t>
      </w:r>
    </w:p>
    <w:p w:rsidR="00C15373" w:rsidRPr="002D1B11" w:rsidRDefault="00C15373" w:rsidP="00F12D02">
      <w:pPr>
        <w:pStyle w:val="TEXTO1"/>
        <w:ind w:right="708"/>
        <w:rPr>
          <w:rFonts w:ascii="Tahoma" w:hAnsi="Tahoma" w:cs="Tahoma"/>
        </w:rPr>
      </w:pPr>
      <w:r w:rsidRPr="002D1B11">
        <w:rPr>
          <w:rFonts w:ascii="Tahoma" w:hAnsi="Tahoma" w:cs="Tahoma"/>
        </w:rPr>
        <w:t>II – Continuidade do fornecimento da solução de Tecnologia da Informação em eventual interrupção contratual;</w:t>
      </w:r>
    </w:p>
    <w:p w:rsidR="00C15373" w:rsidRPr="002D1B11" w:rsidRDefault="00C15373" w:rsidP="00F12D02">
      <w:pPr>
        <w:pStyle w:val="TEXTO1"/>
        <w:ind w:right="708"/>
        <w:rPr>
          <w:rFonts w:ascii="Tahoma" w:hAnsi="Tahoma" w:cs="Tahoma"/>
        </w:rPr>
      </w:pPr>
      <w:r w:rsidRPr="002D1B11">
        <w:rPr>
          <w:rFonts w:ascii="Tahoma" w:hAnsi="Tahoma" w:cs="Tahoma"/>
        </w:rPr>
        <w:t>III – Atividades de transição contratual e encerramento do contrato;</w:t>
      </w:r>
    </w:p>
    <w:p w:rsidR="00C15373" w:rsidRPr="002D1B11" w:rsidRDefault="00C15373" w:rsidP="00F12D02">
      <w:pPr>
        <w:pStyle w:val="TEXTO1"/>
        <w:ind w:right="708"/>
        <w:rPr>
          <w:rFonts w:ascii="Tahoma" w:hAnsi="Tahoma" w:cs="Tahoma"/>
        </w:rPr>
      </w:pPr>
      <w:r w:rsidRPr="002D1B11">
        <w:rPr>
          <w:rFonts w:ascii="Tahoma" w:hAnsi="Tahoma" w:cs="Tahoma"/>
        </w:rPr>
        <w:t>IV – Estratégia de independência do órgão ou entidade com relação à contratada.</w:t>
      </w:r>
    </w:p>
    <w:p w:rsidR="00C15373" w:rsidRPr="002D1B11" w:rsidRDefault="00C15373" w:rsidP="00F12D02">
      <w:pPr>
        <w:pStyle w:val="TEXTO1"/>
        <w:ind w:right="708"/>
        <w:rPr>
          <w:rFonts w:ascii="Tahoma" w:hAnsi="Tahoma" w:cs="Tahoma"/>
        </w:rPr>
      </w:pPr>
      <w:r w:rsidRPr="002D1B11">
        <w:rPr>
          <w:rFonts w:ascii="Tahoma" w:hAnsi="Tahoma" w:cs="Tahoma"/>
        </w:rPr>
        <w:t>Ver ator: Integrante técnico;</w:t>
      </w:r>
    </w:p>
    <w:p w:rsidR="00C15373" w:rsidRPr="002D1B11" w:rsidRDefault="00C15373" w:rsidP="00F12D02">
      <w:pPr>
        <w:pStyle w:val="TEXTO1"/>
        <w:ind w:right="708"/>
        <w:rPr>
          <w:rFonts w:ascii="Tahoma" w:hAnsi="Tahoma" w:cs="Tahoma"/>
        </w:rPr>
      </w:pPr>
      <w:r w:rsidRPr="002D1B11">
        <w:rPr>
          <w:rFonts w:ascii="Tahoma" w:hAnsi="Tahoma" w:cs="Tahoma"/>
        </w:rPr>
        <w:t>Ver ator: Integrante requisitante;</w:t>
      </w:r>
    </w:p>
    <w:p w:rsidR="00C15373" w:rsidRPr="002D1B11" w:rsidRDefault="00C15373" w:rsidP="00F12D02">
      <w:pPr>
        <w:pStyle w:val="TEXTO1"/>
        <w:ind w:right="708"/>
        <w:rPr>
          <w:rFonts w:ascii="Tahoma" w:hAnsi="Tahoma" w:cs="Tahoma"/>
        </w:rPr>
      </w:pPr>
      <w:r w:rsidRPr="002D1B11">
        <w:rPr>
          <w:rFonts w:ascii="Tahoma" w:hAnsi="Tahoma" w:cs="Tahoma"/>
        </w:rPr>
        <w:t>Ver documento: Plano de sustentação.</w:t>
      </w:r>
    </w:p>
    <w:p w:rsidR="00C15373"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53" type="#_x0000_t75" style="width:57pt;height:66.75pt;visibility:visible">
            <v:imagedata r:id="rId76" o:title=""/>
          </v:shape>
        </w:pict>
      </w:r>
    </w:p>
    <w:p w:rsidR="00DB3C13" w:rsidRPr="002D1B11" w:rsidRDefault="000B3883" w:rsidP="00C06855">
      <w:pPr>
        <w:rPr>
          <w:rFonts w:ascii="Tahoma" w:hAnsi="Tahoma" w:cs="Tahoma"/>
        </w:rPr>
      </w:pPr>
      <w:r w:rsidRPr="002D1B11">
        <w:rPr>
          <w:rFonts w:ascii="Tahoma" w:hAnsi="Tahoma" w:cs="Tahoma"/>
        </w:rPr>
        <w:br w:type="page"/>
      </w:r>
    </w:p>
    <w:p w:rsidR="00C15373" w:rsidRPr="002D1B11" w:rsidRDefault="00043C06" w:rsidP="00F12D02">
      <w:pPr>
        <w:pStyle w:val="TITULO-SUBTITULOPCTI"/>
        <w:ind w:right="708" w:hanging="993"/>
        <w:rPr>
          <w:rFonts w:ascii="Tahoma" w:hAnsi="Tahoma" w:cs="Tahoma"/>
          <w:b/>
        </w:rPr>
      </w:pPr>
      <w:r w:rsidRPr="002D1B11">
        <w:rPr>
          <w:rFonts w:ascii="Tahoma" w:hAnsi="Tahoma" w:cs="Tahoma"/>
          <w:b/>
        </w:rPr>
        <w:t>PCTI-P.3.6</w:t>
      </w:r>
      <w:r w:rsidRPr="002D1B11">
        <w:rPr>
          <w:rFonts w:ascii="Tahoma" w:hAnsi="Tahoma" w:cs="Tahoma"/>
          <w:b/>
        </w:rPr>
        <w:tab/>
        <w:t>AVALIAR PLANO DE SUSTENTAÇÃO</w:t>
      </w:r>
    </w:p>
    <w:p w:rsidR="00055B3D" w:rsidRPr="002D1B11" w:rsidRDefault="00055B3D" w:rsidP="00F12D02">
      <w:pPr>
        <w:ind w:right="708"/>
        <w:rPr>
          <w:rFonts w:ascii="Tahoma" w:hAnsi="Tahoma" w:cs="Tahoma"/>
        </w:rPr>
      </w:pPr>
    </w:p>
    <w:p w:rsidR="00C15373" w:rsidRPr="002D1B11" w:rsidRDefault="00761EDA" w:rsidP="00F12D02">
      <w:pPr>
        <w:pStyle w:val="TEXTO1"/>
        <w:ind w:right="708"/>
        <w:rPr>
          <w:rFonts w:ascii="Tahoma" w:hAnsi="Tahoma" w:cs="Tahoma"/>
        </w:rPr>
      </w:pPr>
      <w:r w:rsidRPr="00761EDA">
        <w:rPr>
          <w:rFonts w:ascii="Tahoma" w:hAnsi="Tahoma" w:cs="Tahoma"/>
          <w:b/>
          <w:bCs/>
          <w:noProof/>
        </w:rPr>
        <w:pict>
          <v:shape id="_x0000_s1054" type="#_x0000_t75" style="position:absolute;left:0;text-align:left;margin-left:1.85pt;margin-top:.05pt;width:1in;height:48.75pt;z-index:251639808;visibility:visible">
            <v:imagedata r:id="rId77" o:title=""/>
            <w10:wrap type="square"/>
          </v:shape>
        </w:pict>
      </w:r>
      <w:r w:rsidR="00C15373" w:rsidRPr="002D1B11">
        <w:rPr>
          <w:rFonts w:ascii="Tahoma" w:hAnsi="Tahoma" w:cs="Tahoma"/>
          <w:b/>
          <w:bCs/>
        </w:rPr>
        <w:t xml:space="preserve">Objetivo: </w:t>
      </w:r>
      <w:r w:rsidR="00C15373" w:rsidRPr="002D1B11">
        <w:rPr>
          <w:rFonts w:ascii="Tahoma" w:hAnsi="Tahoma" w:cs="Tahoma"/>
        </w:rPr>
        <w:t xml:space="preserve">Avaliar o </w:t>
      </w:r>
      <w:r w:rsidR="005857EA" w:rsidRPr="002D1B11">
        <w:rPr>
          <w:rFonts w:ascii="Tahoma" w:hAnsi="Tahoma" w:cs="Tahoma"/>
        </w:rPr>
        <w:t>p</w:t>
      </w:r>
      <w:r w:rsidR="00C15373" w:rsidRPr="002D1B11">
        <w:rPr>
          <w:rFonts w:ascii="Tahoma" w:hAnsi="Tahoma" w:cs="Tahoma"/>
        </w:rPr>
        <w:t>lano de sustentação.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Plano de sustentação.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Plano de sustentação aprovado.</w:t>
      </w:r>
    </w:p>
    <w:p w:rsidR="00C15373" w:rsidRPr="002D1B11" w:rsidRDefault="00C15373"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 xml:space="preserve">O objetivo desta atividade é realizar uma verificação no conteúdo descrito no documento </w:t>
      </w:r>
      <w:r w:rsidR="005857EA" w:rsidRPr="002D1B11">
        <w:rPr>
          <w:rFonts w:ascii="Tahoma" w:hAnsi="Tahoma" w:cs="Tahoma"/>
        </w:rPr>
        <w:t>p</w:t>
      </w:r>
      <w:r w:rsidRPr="002D1B11">
        <w:rPr>
          <w:rFonts w:ascii="Tahoma" w:hAnsi="Tahoma" w:cs="Tahoma"/>
        </w:rPr>
        <w:t xml:space="preserve">lano de sustentação e avaliar a sua aplicabilidade. </w:t>
      </w:r>
    </w:p>
    <w:p w:rsidR="00C15373" w:rsidRPr="002D1B11" w:rsidRDefault="00C15373" w:rsidP="00F12D02">
      <w:pPr>
        <w:pStyle w:val="TEXTO1"/>
        <w:ind w:right="708"/>
        <w:rPr>
          <w:rFonts w:ascii="Tahoma" w:hAnsi="Tahoma" w:cs="Tahoma"/>
        </w:rPr>
      </w:pPr>
      <w:r w:rsidRPr="002D1B11">
        <w:rPr>
          <w:rFonts w:ascii="Tahoma" w:hAnsi="Tahoma" w:cs="Tahoma"/>
        </w:rPr>
        <w:t>Conteúdo mínimo do plano de sustentação:</w:t>
      </w:r>
    </w:p>
    <w:p w:rsidR="00C15373" w:rsidRPr="002D1B11" w:rsidRDefault="00C15373" w:rsidP="00F12D02">
      <w:pPr>
        <w:pStyle w:val="TEXTO1"/>
        <w:ind w:right="708"/>
        <w:rPr>
          <w:rFonts w:ascii="Tahoma" w:hAnsi="Tahoma" w:cs="Tahoma"/>
        </w:rPr>
      </w:pPr>
      <w:r w:rsidRPr="002D1B11">
        <w:rPr>
          <w:rFonts w:ascii="Tahoma" w:hAnsi="Tahoma" w:cs="Tahoma"/>
        </w:rPr>
        <w:t>I</w:t>
      </w:r>
      <w:r w:rsidR="00123201" w:rsidRPr="002D1B11">
        <w:rPr>
          <w:rFonts w:ascii="Tahoma" w:hAnsi="Tahoma" w:cs="Tahoma"/>
        </w:rPr>
        <w:t xml:space="preserve"> – </w:t>
      </w:r>
      <w:r w:rsidRPr="002D1B11">
        <w:rPr>
          <w:rFonts w:ascii="Tahoma" w:hAnsi="Tahoma" w:cs="Tahoma"/>
        </w:rPr>
        <w:t>recursos materiais e humanos necessários à continuidade do negócio;</w:t>
      </w:r>
    </w:p>
    <w:p w:rsidR="00C15373" w:rsidRPr="002D1B11" w:rsidRDefault="00C15373" w:rsidP="00F12D02">
      <w:pPr>
        <w:pStyle w:val="TEXTO1"/>
        <w:ind w:right="708"/>
        <w:rPr>
          <w:rFonts w:ascii="Tahoma" w:hAnsi="Tahoma" w:cs="Tahoma"/>
        </w:rPr>
      </w:pPr>
      <w:r w:rsidRPr="002D1B11">
        <w:rPr>
          <w:rFonts w:ascii="Tahoma" w:hAnsi="Tahoma" w:cs="Tahoma"/>
        </w:rPr>
        <w:t>II</w:t>
      </w:r>
      <w:r w:rsidR="00123201" w:rsidRPr="002D1B11">
        <w:rPr>
          <w:rFonts w:ascii="Tahoma" w:hAnsi="Tahoma" w:cs="Tahoma"/>
        </w:rPr>
        <w:t xml:space="preserve"> – </w:t>
      </w:r>
      <w:r w:rsidRPr="002D1B11">
        <w:rPr>
          <w:rFonts w:ascii="Tahoma" w:hAnsi="Tahoma" w:cs="Tahoma"/>
        </w:rPr>
        <w:t>continuidade do fornecimento da Solução de Tecnologia da Informação em eventual</w:t>
      </w:r>
      <w:r w:rsidR="00124403" w:rsidRPr="002D1B11">
        <w:rPr>
          <w:rFonts w:ascii="Tahoma" w:hAnsi="Tahoma" w:cs="Tahoma"/>
        </w:rPr>
        <w:t xml:space="preserve"> </w:t>
      </w:r>
      <w:r w:rsidRPr="002D1B11">
        <w:rPr>
          <w:rFonts w:ascii="Tahoma" w:hAnsi="Tahoma" w:cs="Tahoma"/>
        </w:rPr>
        <w:t>interrupção contratual;</w:t>
      </w:r>
    </w:p>
    <w:p w:rsidR="00C15373" w:rsidRPr="002D1B11" w:rsidRDefault="00C15373" w:rsidP="00F12D02">
      <w:pPr>
        <w:pStyle w:val="TEXTO1"/>
        <w:ind w:right="708"/>
        <w:rPr>
          <w:rFonts w:ascii="Tahoma" w:hAnsi="Tahoma" w:cs="Tahoma"/>
        </w:rPr>
      </w:pPr>
      <w:r w:rsidRPr="002D1B11">
        <w:rPr>
          <w:rFonts w:ascii="Tahoma" w:hAnsi="Tahoma" w:cs="Tahoma"/>
        </w:rPr>
        <w:t>III</w:t>
      </w:r>
      <w:r w:rsidR="00123201" w:rsidRPr="002D1B11">
        <w:rPr>
          <w:rFonts w:ascii="Tahoma" w:hAnsi="Tahoma" w:cs="Tahoma"/>
        </w:rPr>
        <w:t xml:space="preserve"> – </w:t>
      </w:r>
      <w:r w:rsidRPr="002D1B11">
        <w:rPr>
          <w:rFonts w:ascii="Tahoma" w:hAnsi="Tahoma" w:cs="Tahoma"/>
        </w:rPr>
        <w:t>atividades de transição contratual e encerramento do contrato, que incluem:</w:t>
      </w:r>
    </w:p>
    <w:p w:rsidR="00C15373" w:rsidRPr="002D1B11" w:rsidRDefault="00C15373" w:rsidP="00F12D02">
      <w:pPr>
        <w:pStyle w:val="TEXTO1"/>
        <w:ind w:right="708"/>
        <w:rPr>
          <w:rFonts w:ascii="Tahoma" w:hAnsi="Tahoma" w:cs="Tahoma"/>
        </w:rPr>
      </w:pPr>
      <w:r w:rsidRPr="002D1B11">
        <w:rPr>
          <w:rFonts w:ascii="Tahoma" w:hAnsi="Tahoma" w:cs="Tahoma"/>
        </w:rPr>
        <w:t>a) a entrega de versões finais dos produtos e da documentação;</w:t>
      </w:r>
    </w:p>
    <w:p w:rsidR="00C15373" w:rsidRPr="002D1B11" w:rsidRDefault="00C15373" w:rsidP="00F12D02">
      <w:pPr>
        <w:pStyle w:val="TEXTO1"/>
        <w:ind w:right="708"/>
        <w:rPr>
          <w:rFonts w:ascii="Tahoma" w:hAnsi="Tahoma" w:cs="Tahoma"/>
        </w:rPr>
      </w:pPr>
      <w:r w:rsidRPr="002D1B11">
        <w:rPr>
          <w:rFonts w:ascii="Tahoma" w:hAnsi="Tahoma" w:cs="Tahoma"/>
        </w:rPr>
        <w:t>b) a transferência final de conhecimentos sobre a execução e a manutenção da Solução</w:t>
      </w:r>
      <w:r w:rsidR="00DB3C13" w:rsidRPr="002D1B11">
        <w:rPr>
          <w:rFonts w:ascii="Tahoma" w:hAnsi="Tahoma" w:cs="Tahoma"/>
        </w:rPr>
        <w:t xml:space="preserve"> </w:t>
      </w:r>
      <w:r w:rsidRPr="002D1B11">
        <w:rPr>
          <w:rFonts w:ascii="Tahoma" w:hAnsi="Tahoma" w:cs="Tahoma"/>
        </w:rPr>
        <w:t>de Tecnologia da Informação;</w:t>
      </w:r>
    </w:p>
    <w:p w:rsidR="00C15373" w:rsidRPr="002D1B11" w:rsidRDefault="00C15373" w:rsidP="00F12D02">
      <w:pPr>
        <w:pStyle w:val="TEXTO1"/>
        <w:ind w:right="708"/>
        <w:rPr>
          <w:rFonts w:ascii="Tahoma" w:hAnsi="Tahoma" w:cs="Tahoma"/>
        </w:rPr>
      </w:pPr>
      <w:r w:rsidRPr="002D1B11">
        <w:rPr>
          <w:rFonts w:ascii="Tahoma" w:hAnsi="Tahoma" w:cs="Tahoma"/>
        </w:rPr>
        <w:t>c) a devolução de recursos;</w:t>
      </w:r>
    </w:p>
    <w:p w:rsidR="00C15373" w:rsidRPr="002D1B11" w:rsidRDefault="00C15373" w:rsidP="00F12D02">
      <w:pPr>
        <w:pStyle w:val="TEXTO1"/>
        <w:ind w:right="708"/>
        <w:rPr>
          <w:rFonts w:ascii="Tahoma" w:hAnsi="Tahoma" w:cs="Tahoma"/>
        </w:rPr>
      </w:pPr>
      <w:r w:rsidRPr="002D1B11">
        <w:rPr>
          <w:rFonts w:ascii="Tahoma" w:hAnsi="Tahoma" w:cs="Tahoma"/>
        </w:rPr>
        <w:t>d) a revogação de perfis de acesso;</w:t>
      </w:r>
    </w:p>
    <w:p w:rsidR="00C15373" w:rsidRPr="002D1B11" w:rsidRDefault="00C15373" w:rsidP="00F12D02">
      <w:pPr>
        <w:pStyle w:val="TEXTO1"/>
        <w:ind w:right="708"/>
        <w:rPr>
          <w:rFonts w:ascii="Tahoma" w:hAnsi="Tahoma" w:cs="Tahoma"/>
        </w:rPr>
      </w:pPr>
      <w:r w:rsidRPr="002D1B11">
        <w:rPr>
          <w:rFonts w:ascii="Tahoma" w:hAnsi="Tahoma" w:cs="Tahoma"/>
        </w:rPr>
        <w:t>e) a eliminação de caixas postais;</w:t>
      </w:r>
    </w:p>
    <w:p w:rsidR="00C15373" w:rsidRPr="002D1B11" w:rsidRDefault="00C15373" w:rsidP="00F12D02">
      <w:pPr>
        <w:pStyle w:val="TEXTO1"/>
        <w:ind w:right="708"/>
        <w:rPr>
          <w:rFonts w:ascii="Tahoma" w:hAnsi="Tahoma" w:cs="Tahoma"/>
        </w:rPr>
      </w:pPr>
      <w:r w:rsidRPr="002D1B11">
        <w:rPr>
          <w:rFonts w:ascii="Tahoma" w:hAnsi="Tahoma" w:cs="Tahoma"/>
        </w:rPr>
        <w:t>f) outras que se apliquem.</w:t>
      </w:r>
    </w:p>
    <w:p w:rsidR="00C15373" w:rsidRPr="002D1B11" w:rsidRDefault="00C15373" w:rsidP="00F12D02">
      <w:pPr>
        <w:pStyle w:val="TEXTO1"/>
        <w:ind w:right="708"/>
        <w:rPr>
          <w:rFonts w:ascii="Tahoma" w:hAnsi="Tahoma" w:cs="Tahoma"/>
        </w:rPr>
      </w:pPr>
      <w:r w:rsidRPr="002D1B11">
        <w:rPr>
          <w:rFonts w:ascii="Tahoma" w:hAnsi="Tahoma" w:cs="Tahoma"/>
        </w:rPr>
        <w:t>IV</w:t>
      </w:r>
      <w:r w:rsidR="00123201" w:rsidRPr="002D1B11">
        <w:rPr>
          <w:rFonts w:ascii="Tahoma" w:hAnsi="Tahoma" w:cs="Tahoma"/>
        </w:rPr>
        <w:t xml:space="preserve"> – </w:t>
      </w:r>
      <w:r w:rsidRPr="002D1B11">
        <w:rPr>
          <w:rFonts w:ascii="Tahoma" w:hAnsi="Tahoma" w:cs="Tahoma"/>
        </w:rPr>
        <w:t>estratégia de independência do órgão ou entidade contratante com relação à</w:t>
      </w:r>
      <w:r w:rsidR="00DB3C13" w:rsidRPr="002D1B11">
        <w:rPr>
          <w:rFonts w:ascii="Tahoma" w:hAnsi="Tahoma" w:cs="Tahoma"/>
        </w:rPr>
        <w:t xml:space="preserve"> </w:t>
      </w:r>
      <w:r w:rsidRPr="002D1B11">
        <w:rPr>
          <w:rFonts w:ascii="Tahoma" w:hAnsi="Tahoma" w:cs="Tahoma"/>
        </w:rPr>
        <w:t>contratada, que contemplará, pelo menos:</w:t>
      </w:r>
    </w:p>
    <w:p w:rsidR="00C15373" w:rsidRPr="002D1B11" w:rsidRDefault="00C15373" w:rsidP="00F12D02">
      <w:pPr>
        <w:pStyle w:val="TEXTO1"/>
        <w:ind w:right="708"/>
        <w:rPr>
          <w:rFonts w:ascii="Tahoma" w:hAnsi="Tahoma" w:cs="Tahoma"/>
        </w:rPr>
      </w:pPr>
      <w:r w:rsidRPr="002D1B11">
        <w:rPr>
          <w:rFonts w:ascii="Tahoma" w:hAnsi="Tahoma" w:cs="Tahoma"/>
        </w:rPr>
        <w:t>a) forma de transferência de conhecimento tecnológico; e</w:t>
      </w:r>
    </w:p>
    <w:p w:rsidR="00C15373" w:rsidRPr="002D1B11" w:rsidRDefault="00C15373" w:rsidP="00F12D02">
      <w:pPr>
        <w:pStyle w:val="TEXTO1"/>
        <w:ind w:right="708"/>
        <w:rPr>
          <w:rFonts w:ascii="Tahoma" w:hAnsi="Tahoma" w:cs="Tahoma"/>
        </w:rPr>
      </w:pPr>
      <w:r w:rsidRPr="002D1B11">
        <w:rPr>
          <w:rFonts w:ascii="Tahoma" w:hAnsi="Tahoma" w:cs="Tahoma"/>
        </w:rPr>
        <w:t>b) direitos de propriedade intelectual e direitos autorais da Solução de Tecnologia da</w:t>
      </w:r>
      <w:r w:rsidR="00DB3C13" w:rsidRPr="002D1B11">
        <w:rPr>
          <w:rFonts w:ascii="Tahoma" w:hAnsi="Tahoma" w:cs="Tahoma"/>
        </w:rPr>
        <w:t xml:space="preserve"> </w:t>
      </w:r>
      <w:r w:rsidRPr="002D1B11">
        <w:rPr>
          <w:rFonts w:ascii="Tahoma" w:hAnsi="Tahoma" w:cs="Tahoma"/>
        </w:rPr>
        <w:t>Informação sobre os diversos documentos e produtos produzidos ao longo do contrato,</w:t>
      </w:r>
      <w:r w:rsidR="00DB3C13" w:rsidRPr="002D1B11">
        <w:rPr>
          <w:rFonts w:ascii="Tahoma" w:hAnsi="Tahoma" w:cs="Tahoma"/>
        </w:rPr>
        <w:t xml:space="preserve"> </w:t>
      </w:r>
      <w:r w:rsidRPr="002D1B11">
        <w:rPr>
          <w:rFonts w:ascii="Tahoma" w:hAnsi="Tahoma" w:cs="Tahoma"/>
        </w:rPr>
        <w:t>incluindo a documentação, os modelos de dados e as bases de dados, justificando os</w:t>
      </w:r>
      <w:r w:rsidR="00DB3C13" w:rsidRPr="002D1B11">
        <w:rPr>
          <w:rFonts w:ascii="Tahoma" w:hAnsi="Tahoma" w:cs="Tahoma"/>
        </w:rPr>
        <w:t xml:space="preserve"> </w:t>
      </w:r>
      <w:r w:rsidRPr="002D1B11">
        <w:rPr>
          <w:rFonts w:ascii="Tahoma" w:hAnsi="Tahoma" w:cs="Tahoma"/>
        </w:rPr>
        <w:t>casos em que tais direitos não vierem a pertencer à Administração direta, autárquica e</w:t>
      </w:r>
      <w:r w:rsidR="00DB3C13" w:rsidRPr="002D1B11">
        <w:rPr>
          <w:rFonts w:ascii="Tahoma" w:hAnsi="Tahoma" w:cs="Tahoma"/>
        </w:rPr>
        <w:t xml:space="preserve"> </w:t>
      </w:r>
      <w:r w:rsidRPr="002D1B11">
        <w:rPr>
          <w:rFonts w:ascii="Tahoma" w:hAnsi="Tahoma" w:cs="Tahoma"/>
        </w:rPr>
        <w:t>fundacional do Poder Executivo Federal.</w:t>
      </w:r>
    </w:p>
    <w:p w:rsidR="00C15373" w:rsidRPr="002D1B11" w:rsidRDefault="00C15373" w:rsidP="00F12D02">
      <w:pPr>
        <w:pStyle w:val="TEXTO1"/>
        <w:ind w:right="708"/>
        <w:rPr>
          <w:rFonts w:ascii="Tahoma" w:hAnsi="Tahoma" w:cs="Tahoma"/>
        </w:rPr>
      </w:pPr>
      <w:r w:rsidRPr="002D1B11">
        <w:rPr>
          <w:rFonts w:ascii="Tahoma" w:hAnsi="Tahoma" w:cs="Tahoma"/>
        </w:rPr>
        <w:t xml:space="preserve">Caso o Plano de sustentação não esteja em conformidade com as especificações encontradas citadas acima ele deverá ser corrigido </w:t>
      </w:r>
      <w:r w:rsidR="00A23D8C" w:rsidRPr="002D1B11">
        <w:rPr>
          <w:rFonts w:ascii="Tahoma" w:hAnsi="Tahoma" w:cs="Tahoma"/>
        </w:rPr>
        <w:t>pelos respectivos integrantes técnico e requisitante responsáveis</w:t>
      </w:r>
      <w:r w:rsidRPr="002D1B11">
        <w:rPr>
          <w:rFonts w:ascii="Tahoma" w:hAnsi="Tahoma" w:cs="Tahoma"/>
        </w:rPr>
        <w:t xml:space="preserve"> e ser submetido à nova avaliação para aprovação.</w:t>
      </w:r>
    </w:p>
    <w:p w:rsidR="00C15373" w:rsidRPr="002D1B11" w:rsidRDefault="00C15373" w:rsidP="00F12D02">
      <w:pPr>
        <w:pStyle w:val="TEXTO1"/>
        <w:ind w:right="708"/>
        <w:rPr>
          <w:rFonts w:ascii="Tahoma" w:hAnsi="Tahoma" w:cs="Tahoma"/>
          <w:color w:val="000080"/>
        </w:rPr>
      </w:pPr>
      <w:r w:rsidRPr="002D1B11">
        <w:rPr>
          <w:rFonts w:ascii="Tahoma" w:hAnsi="Tahoma" w:cs="Tahoma"/>
        </w:rPr>
        <w:t>Ver ator: Equipe de planejamento da contratação</w:t>
      </w:r>
      <w:r w:rsidR="005857EA" w:rsidRPr="002D1B11">
        <w:rPr>
          <w:rFonts w:ascii="Tahoma" w:hAnsi="Tahoma" w:cs="Tahoma"/>
          <w:color w:val="000080"/>
        </w:rPr>
        <w:t>.</w:t>
      </w:r>
    </w:p>
    <w:p w:rsidR="00C15373" w:rsidRPr="002D1B11" w:rsidRDefault="00C15373" w:rsidP="00F12D02">
      <w:pPr>
        <w:pStyle w:val="TEXTO1"/>
        <w:ind w:right="708"/>
        <w:rPr>
          <w:rFonts w:ascii="Tahoma" w:hAnsi="Tahoma" w:cs="Tahoma"/>
        </w:rPr>
      </w:pPr>
      <w:r w:rsidRPr="002D1B11">
        <w:rPr>
          <w:rFonts w:ascii="Tahoma" w:hAnsi="Tahoma" w:cs="Tahoma"/>
        </w:rPr>
        <w:t>Ver artefato: Plano de sustentação.</w:t>
      </w:r>
    </w:p>
    <w:p w:rsidR="008B57FE" w:rsidRPr="002D1B11" w:rsidRDefault="008B57FE" w:rsidP="00F12D02">
      <w:pPr>
        <w:ind w:right="708"/>
        <w:rPr>
          <w:rFonts w:ascii="Tahoma" w:hAnsi="Tahoma" w:cs="Tahoma"/>
        </w:rPr>
      </w:pPr>
    </w:p>
    <w:p w:rsidR="002E5E3E" w:rsidRPr="002E5E3E" w:rsidRDefault="00955B74" w:rsidP="00F12D02">
      <w:pPr>
        <w:pStyle w:val="Cabealho"/>
        <w:ind w:right="708"/>
        <w:rPr>
          <w:rFonts w:ascii="Tahoma" w:hAnsi="Tahoma" w:cs="Tahoma"/>
          <w:noProof/>
        </w:rPr>
        <w:sectPr w:rsidR="002E5E3E" w:rsidRPr="002E5E3E" w:rsidSect="00E2293F">
          <w:headerReference w:type="first" r:id="rId78"/>
          <w:pgSz w:w="11906" w:h="16838"/>
          <w:pgMar w:top="1247" w:right="991" w:bottom="1418" w:left="1418" w:header="680" w:footer="283" w:gutter="0"/>
          <w:cols w:space="708"/>
          <w:titlePg/>
          <w:docGrid w:linePitch="360"/>
        </w:sectPr>
      </w:pPr>
      <w:r w:rsidRPr="00761EDA">
        <w:rPr>
          <w:rFonts w:ascii="Tahoma" w:hAnsi="Tahoma" w:cs="Tahoma"/>
          <w:noProof/>
        </w:rPr>
        <w:pict>
          <v:shape id="Imagem 34" o:spid="_x0000_i1054" type="#_x0000_t75" style="width:54.75pt;height:65.25pt;visibility:visible">
            <v:imagedata r:id="rId79" o:title=""/>
          </v:shape>
        </w:pict>
      </w:r>
    </w:p>
    <w:p w:rsidR="007C0290" w:rsidRPr="002D1B11" w:rsidRDefault="0080594B" w:rsidP="003551B2">
      <w:pPr>
        <w:pStyle w:val="TITULO-SUBTITULOXX"/>
        <w:numPr>
          <w:ilvl w:val="1"/>
          <w:numId w:val="96"/>
        </w:numPr>
        <w:spacing w:before="0" w:line="360" w:lineRule="exact"/>
        <w:ind w:left="851" w:right="566" w:firstLine="0"/>
        <w:rPr>
          <w:rFonts w:ascii="Tahoma" w:hAnsi="Tahoma" w:cs="Tahoma"/>
          <w:b/>
        </w:rPr>
      </w:pPr>
      <w:r w:rsidRPr="002D1B11">
        <w:rPr>
          <w:rFonts w:ascii="Tahoma" w:hAnsi="Tahoma" w:cs="Tahoma"/>
          <w:b/>
        </w:rPr>
        <w:t>PCTI-P4: ESTRATÉGIA DA CONTRATAÇÃO</w:t>
      </w:r>
    </w:p>
    <w:p w:rsidR="007C0290" w:rsidRPr="002D1B11" w:rsidRDefault="007C0290" w:rsidP="0080594B">
      <w:pPr>
        <w:spacing w:line="360" w:lineRule="exact"/>
        <w:rPr>
          <w:rFonts w:ascii="Tahoma" w:hAnsi="Tahoma" w:cs="Tahoma"/>
        </w:rPr>
      </w:pPr>
    </w:p>
    <w:p w:rsidR="0071733E" w:rsidRPr="002D1B11" w:rsidRDefault="00150890" w:rsidP="007D45D1">
      <w:pPr>
        <w:pStyle w:val="TITULO-SUBTITULOXX"/>
        <w:numPr>
          <w:ilvl w:val="0"/>
          <w:numId w:val="0"/>
        </w:numPr>
        <w:tabs>
          <w:tab w:val="left" w:pos="1560"/>
        </w:tabs>
        <w:spacing w:before="0" w:line="360" w:lineRule="exact"/>
        <w:ind w:left="851" w:right="566"/>
        <w:rPr>
          <w:rFonts w:ascii="Tahoma" w:hAnsi="Tahoma" w:cs="Tahoma"/>
          <w:b/>
        </w:rPr>
      </w:pPr>
      <w:r w:rsidRPr="002D1B11">
        <w:rPr>
          <w:rFonts w:ascii="Tahoma" w:hAnsi="Tahoma" w:cs="Tahoma"/>
          <w:b/>
        </w:rPr>
        <w:t>6.</w:t>
      </w:r>
      <w:r w:rsidR="007D45D1" w:rsidRPr="002D1B11">
        <w:rPr>
          <w:rFonts w:ascii="Tahoma" w:hAnsi="Tahoma" w:cs="Tahoma"/>
          <w:b/>
        </w:rPr>
        <w:t>7</w:t>
      </w:r>
      <w:r w:rsidRPr="002D1B11">
        <w:rPr>
          <w:rFonts w:ascii="Tahoma" w:hAnsi="Tahoma" w:cs="Tahoma"/>
          <w:b/>
        </w:rPr>
        <w:t>.1</w:t>
      </w:r>
      <w:r w:rsidRPr="002D1B11">
        <w:rPr>
          <w:rFonts w:ascii="Tahoma" w:hAnsi="Tahoma" w:cs="Tahoma"/>
          <w:b/>
        </w:rPr>
        <w:tab/>
        <w:t>D</w:t>
      </w:r>
      <w:r w:rsidR="0071733E" w:rsidRPr="002D1B11">
        <w:rPr>
          <w:rFonts w:ascii="Tahoma" w:hAnsi="Tahoma" w:cs="Tahoma"/>
          <w:b/>
        </w:rPr>
        <w:t>ESCRITIVO DO PROCESSO</w:t>
      </w:r>
    </w:p>
    <w:p w:rsidR="00CB5CA5" w:rsidRPr="002D1B11" w:rsidRDefault="00CB5CA5" w:rsidP="0080594B">
      <w:pPr>
        <w:spacing w:line="360" w:lineRule="exact"/>
        <w:rPr>
          <w:rFonts w:ascii="Tahoma" w:hAnsi="Tahoma" w:cs="Tahoma"/>
        </w:rPr>
      </w:pPr>
    </w:p>
    <w:p w:rsidR="0071733E" w:rsidRPr="002D1B11" w:rsidRDefault="0071733E" w:rsidP="000A7C7D">
      <w:pPr>
        <w:pStyle w:val="TEXTO1-SEMESPAODEPOIS"/>
        <w:rPr>
          <w:rFonts w:ascii="Tahoma" w:hAnsi="Tahoma" w:cs="Tahoma"/>
        </w:rPr>
      </w:pPr>
      <w:r w:rsidRPr="002D1B11">
        <w:rPr>
          <w:rFonts w:ascii="Tahoma" w:hAnsi="Tahoma" w:cs="Tahoma"/>
        </w:rPr>
        <w:t xml:space="preserve">O processo de elaboração da </w:t>
      </w:r>
      <w:r w:rsidR="005857EA" w:rsidRPr="002D1B11">
        <w:rPr>
          <w:rFonts w:ascii="Tahoma" w:hAnsi="Tahoma" w:cs="Tahoma"/>
        </w:rPr>
        <w:t>e</w:t>
      </w:r>
      <w:r w:rsidRPr="002D1B11">
        <w:rPr>
          <w:rFonts w:ascii="Tahoma" w:hAnsi="Tahoma" w:cs="Tahoma"/>
        </w:rPr>
        <w:t xml:space="preserve">stratégia da contratação possui nove atividades e produz o documento </w:t>
      </w:r>
      <w:r w:rsidRPr="002D1B11">
        <w:rPr>
          <w:rFonts w:ascii="Tahoma" w:hAnsi="Tahoma" w:cs="Tahoma"/>
          <w:i/>
          <w:iCs/>
        </w:rPr>
        <w:t>Estratégia da contratação</w:t>
      </w:r>
      <w:r w:rsidRPr="002D1B11">
        <w:rPr>
          <w:rFonts w:ascii="Tahoma" w:hAnsi="Tahoma" w:cs="Tahoma"/>
        </w:rPr>
        <w:t xml:space="preserve">. </w:t>
      </w:r>
      <w:r w:rsidR="00A8454E">
        <w:rPr>
          <w:rFonts w:ascii="Tahoma" w:hAnsi="Tahoma" w:cs="Tahoma"/>
        </w:rPr>
        <w:t xml:space="preserve">Quatro </w:t>
      </w:r>
      <w:r w:rsidRPr="002D1B11">
        <w:rPr>
          <w:rFonts w:ascii="Tahoma" w:hAnsi="Tahoma" w:cs="Tahoma"/>
        </w:rPr>
        <w:t>atores participam deste processo, que está estruturado da seguinte forma:</w:t>
      </w:r>
    </w:p>
    <w:p w:rsidR="00E51A9F" w:rsidRPr="002D1B11" w:rsidRDefault="00E51A9F" w:rsidP="000A7C7D">
      <w:pPr>
        <w:pStyle w:val="TEXTO1-SEMESPAODEPOIS"/>
        <w:rPr>
          <w:rFonts w:ascii="Tahoma" w:hAnsi="Tahoma" w:cs="Tahoma"/>
        </w:rPr>
      </w:pPr>
    </w:p>
    <w:p w:rsidR="0071733E" w:rsidRPr="002D1B11" w:rsidRDefault="0071733E" w:rsidP="00604A57">
      <w:pPr>
        <w:pStyle w:val="TEXTO3-COMBOLINHAS"/>
        <w:rPr>
          <w:rFonts w:ascii="Tahoma" w:hAnsi="Tahoma" w:cs="Tahoma"/>
        </w:rPr>
      </w:pPr>
      <w:r w:rsidRPr="002D1B11">
        <w:rPr>
          <w:rFonts w:ascii="Tahoma" w:hAnsi="Tahoma" w:cs="Tahoma"/>
        </w:rPr>
        <w:t>PCTI-P4.1 – Indicar solução de TI;</w:t>
      </w:r>
    </w:p>
    <w:p w:rsidR="0071733E" w:rsidRPr="002D1B11" w:rsidRDefault="0071733E" w:rsidP="00604A57">
      <w:pPr>
        <w:pStyle w:val="TEXTO3-COMBOLINHAS"/>
        <w:rPr>
          <w:rFonts w:ascii="Tahoma" w:hAnsi="Tahoma" w:cs="Tahoma"/>
        </w:rPr>
      </w:pPr>
      <w:r w:rsidRPr="002D1B11">
        <w:rPr>
          <w:rFonts w:ascii="Tahoma" w:hAnsi="Tahoma" w:cs="Tahoma"/>
        </w:rPr>
        <w:t>PCTI-P4.2 – Indicar termos contratuais;</w:t>
      </w:r>
    </w:p>
    <w:p w:rsidR="0071733E" w:rsidRPr="002D1B11" w:rsidRDefault="0071733E" w:rsidP="00604A57">
      <w:pPr>
        <w:pStyle w:val="TEXTO3-COMBOLINHAS"/>
        <w:rPr>
          <w:rFonts w:ascii="Tahoma" w:hAnsi="Tahoma" w:cs="Tahoma"/>
        </w:rPr>
      </w:pPr>
      <w:r w:rsidRPr="002D1B11">
        <w:rPr>
          <w:rFonts w:ascii="Tahoma" w:hAnsi="Tahoma" w:cs="Tahoma"/>
        </w:rPr>
        <w:t>PCTI-P4.3 – Definir responsabilidades da contratada;</w:t>
      </w:r>
    </w:p>
    <w:p w:rsidR="0071733E" w:rsidRPr="002D1B11" w:rsidRDefault="0071733E" w:rsidP="00604A57">
      <w:pPr>
        <w:pStyle w:val="TEXTO3-COMBOLINHAS"/>
        <w:rPr>
          <w:rFonts w:ascii="Tahoma" w:hAnsi="Tahoma" w:cs="Tahoma"/>
        </w:rPr>
      </w:pPr>
      <w:r w:rsidRPr="002D1B11">
        <w:rPr>
          <w:rFonts w:ascii="Tahoma" w:hAnsi="Tahoma" w:cs="Tahoma"/>
        </w:rPr>
        <w:t>PCTI-P4.4 – Elaborar modelos de documentos;</w:t>
      </w:r>
    </w:p>
    <w:p w:rsidR="0071733E" w:rsidRPr="002D1B11" w:rsidRDefault="0071733E" w:rsidP="00604A57">
      <w:pPr>
        <w:pStyle w:val="TEXTO3-COMBOLINHAS"/>
        <w:rPr>
          <w:rFonts w:ascii="Tahoma" w:hAnsi="Tahoma" w:cs="Tahoma"/>
        </w:rPr>
      </w:pPr>
      <w:r w:rsidRPr="002D1B11">
        <w:rPr>
          <w:rFonts w:ascii="Tahoma" w:hAnsi="Tahoma" w:cs="Tahoma"/>
        </w:rPr>
        <w:t>PCTI-P4.5 – Definir critérios técnicos de julgamento;</w:t>
      </w:r>
    </w:p>
    <w:p w:rsidR="0071733E" w:rsidRPr="002D1B11" w:rsidRDefault="0071733E" w:rsidP="00604A57">
      <w:pPr>
        <w:pStyle w:val="TEXTO3-COMBOLINHAS"/>
        <w:rPr>
          <w:rFonts w:ascii="Tahoma" w:hAnsi="Tahoma" w:cs="Tahoma"/>
        </w:rPr>
      </w:pPr>
      <w:r w:rsidRPr="002D1B11">
        <w:rPr>
          <w:rFonts w:ascii="Tahoma" w:hAnsi="Tahoma" w:cs="Tahoma"/>
        </w:rPr>
        <w:t>PCTI-P4.6 – Elaborar orçamento detalhado;</w:t>
      </w:r>
    </w:p>
    <w:p w:rsidR="0071733E" w:rsidRPr="002D1B11" w:rsidRDefault="0071733E" w:rsidP="00604A57">
      <w:pPr>
        <w:pStyle w:val="TEXTO3-COMBOLINHAS"/>
        <w:rPr>
          <w:rFonts w:ascii="Tahoma" w:hAnsi="Tahoma" w:cs="Tahoma"/>
        </w:rPr>
      </w:pPr>
      <w:r w:rsidRPr="002D1B11">
        <w:rPr>
          <w:rFonts w:ascii="Tahoma" w:hAnsi="Tahoma" w:cs="Tahoma"/>
        </w:rPr>
        <w:t>PCTI-P4.7 – Elaborar estimativa de impacto;</w:t>
      </w:r>
    </w:p>
    <w:p w:rsidR="0071733E" w:rsidRPr="002D1B11" w:rsidRDefault="0071733E" w:rsidP="00604A57">
      <w:pPr>
        <w:pStyle w:val="TEXTO3-COMBOLINHAS"/>
        <w:rPr>
          <w:rFonts w:ascii="Tahoma" w:hAnsi="Tahoma" w:cs="Tahoma"/>
        </w:rPr>
      </w:pPr>
      <w:r w:rsidRPr="002D1B11">
        <w:rPr>
          <w:rFonts w:ascii="Tahoma" w:hAnsi="Tahoma" w:cs="Tahoma"/>
        </w:rPr>
        <w:t>PCTI-P4.8 – Consolidar informações;</w:t>
      </w:r>
    </w:p>
    <w:p w:rsidR="0071733E" w:rsidRPr="002D1B11" w:rsidRDefault="0071733E" w:rsidP="00604A57">
      <w:pPr>
        <w:pStyle w:val="TEXTO3-COMBOLINHAS"/>
        <w:rPr>
          <w:rFonts w:ascii="Tahoma" w:hAnsi="Tahoma" w:cs="Tahoma"/>
        </w:rPr>
      </w:pPr>
      <w:r w:rsidRPr="002D1B11">
        <w:rPr>
          <w:rFonts w:ascii="Tahoma" w:hAnsi="Tahoma" w:cs="Tahoma"/>
        </w:rPr>
        <w:t>PCTI-P4.9 – Avaliar estratégia da contratação;</w:t>
      </w:r>
    </w:p>
    <w:p w:rsidR="0071733E" w:rsidRPr="002D1B11" w:rsidRDefault="0071733E" w:rsidP="00604A57">
      <w:pPr>
        <w:pStyle w:val="TEXTO3-COMBOLINHAS"/>
        <w:rPr>
          <w:rFonts w:ascii="Tahoma" w:hAnsi="Tahoma" w:cs="Tahoma"/>
        </w:rPr>
      </w:pPr>
      <w:r w:rsidRPr="002D1B11">
        <w:rPr>
          <w:rFonts w:ascii="Tahoma" w:hAnsi="Tahoma" w:cs="Tahoma"/>
        </w:rPr>
        <w:t>Ator: Integrante técnico</w:t>
      </w:r>
      <w:r w:rsidR="005857EA" w:rsidRPr="002D1B11">
        <w:rPr>
          <w:rFonts w:ascii="Tahoma" w:hAnsi="Tahoma" w:cs="Tahoma"/>
        </w:rPr>
        <w:t>.</w:t>
      </w:r>
    </w:p>
    <w:p w:rsidR="0071733E" w:rsidRPr="002D1B11" w:rsidRDefault="0071733E" w:rsidP="00604A57">
      <w:pPr>
        <w:pStyle w:val="TEXTO3-COMBOLINHAS"/>
        <w:rPr>
          <w:rFonts w:ascii="Tahoma" w:hAnsi="Tahoma" w:cs="Tahoma"/>
        </w:rPr>
      </w:pPr>
      <w:r w:rsidRPr="002D1B11">
        <w:rPr>
          <w:rFonts w:ascii="Tahoma" w:hAnsi="Tahoma" w:cs="Tahoma"/>
        </w:rPr>
        <w:t>Ator: Integrante requisitante</w:t>
      </w:r>
      <w:r w:rsidR="005857EA" w:rsidRPr="002D1B11">
        <w:rPr>
          <w:rFonts w:ascii="Tahoma" w:hAnsi="Tahoma" w:cs="Tahoma"/>
        </w:rPr>
        <w:t>.</w:t>
      </w:r>
    </w:p>
    <w:p w:rsidR="0071733E" w:rsidRPr="002D1B11" w:rsidRDefault="0071733E" w:rsidP="00604A57">
      <w:pPr>
        <w:pStyle w:val="TEXTO3-COMBOLINHAS"/>
        <w:rPr>
          <w:rFonts w:ascii="Tahoma" w:hAnsi="Tahoma" w:cs="Tahoma"/>
        </w:rPr>
      </w:pPr>
      <w:r w:rsidRPr="002D1B11">
        <w:rPr>
          <w:rFonts w:ascii="Tahoma" w:hAnsi="Tahoma" w:cs="Tahoma"/>
        </w:rPr>
        <w:t>Ator: Integrante administrativo</w:t>
      </w:r>
      <w:r w:rsidR="005857EA" w:rsidRPr="002D1B11">
        <w:rPr>
          <w:rFonts w:ascii="Tahoma" w:hAnsi="Tahoma" w:cs="Tahoma"/>
        </w:rPr>
        <w:t>.</w:t>
      </w:r>
    </w:p>
    <w:p w:rsidR="0071733E" w:rsidRPr="002D1B11" w:rsidRDefault="0071733E" w:rsidP="00604A57">
      <w:pPr>
        <w:pStyle w:val="TEXTO3-COMBOLINHAS"/>
        <w:rPr>
          <w:rFonts w:ascii="Tahoma" w:hAnsi="Tahoma" w:cs="Tahoma"/>
        </w:rPr>
      </w:pPr>
      <w:r w:rsidRPr="002D1B11">
        <w:rPr>
          <w:rFonts w:ascii="Tahoma" w:hAnsi="Tahoma" w:cs="Tahoma"/>
        </w:rPr>
        <w:t>Ator: Equipe de planejamento da contratação.</w:t>
      </w:r>
    </w:p>
    <w:p w:rsidR="00E51A9F" w:rsidRPr="002D1B11" w:rsidRDefault="00E51A9F" w:rsidP="000A7C7D">
      <w:pPr>
        <w:pStyle w:val="TEXTO1-SEMESPAODEPOIS"/>
        <w:rPr>
          <w:rFonts w:ascii="Tahoma" w:hAnsi="Tahoma" w:cs="Tahoma"/>
        </w:rPr>
      </w:pPr>
    </w:p>
    <w:p w:rsidR="0071733E" w:rsidRPr="002D1B11" w:rsidRDefault="0071733E" w:rsidP="000A7C7D">
      <w:pPr>
        <w:pStyle w:val="TEXTO1"/>
        <w:rPr>
          <w:rFonts w:ascii="Tahoma" w:hAnsi="Tahoma" w:cs="Tahoma"/>
        </w:rPr>
      </w:pPr>
      <w:r w:rsidRPr="002D1B11">
        <w:rPr>
          <w:rFonts w:ascii="Tahoma" w:hAnsi="Tahoma" w:cs="Tahoma"/>
        </w:rPr>
        <w:t>Documento: Estratégia da contratação.</w:t>
      </w:r>
    </w:p>
    <w:p w:rsidR="0071733E" w:rsidRPr="002D1B11" w:rsidRDefault="0071733E" w:rsidP="000A7C7D">
      <w:pPr>
        <w:pStyle w:val="TEXTO1"/>
        <w:rPr>
          <w:rFonts w:ascii="Tahoma" w:hAnsi="Tahoma" w:cs="Tahoma"/>
        </w:rPr>
      </w:pPr>
      <w:r w:rsidRPr="002D1B11">
        <w:rPr>
          <w:rFonts w:ascii="Tahoma" w:hAnsi="Tahoma" w:cs="Tahoma"/>
        </w:rPr>
        <w:t xml:space="preserve">A Estratégia da contratação será elaborada a partir da Análise de viabilidade da contratação e do Plano de sustentação. O processo de elaboração da </w:t>
      </w:r>
      <w:r w:rsidR="005857EA" w:rsidRPr="002D1B11">
        <w:rPr>
          <w:rFonts w:ascii="Tahoma" w:hAnsi="Tahoma" w:cs="Tahoma"/>
        </w:rPr>
        <w:t>e</w:t>
      </w:r>
      <w:r w:rsidRPr="002D1B11">
        <w:rPr>
          <w:rFonts w:ascii="Tahoma" w:hAnsi="Tahoma" w:cs="Tahoma"/>
        </w:rPr>
        <w:t>stratégia da contratação se inicia</w:t>
      </w:r>
      <w:r w:rsidR="005857EA" w:rsidRPr="002D1B11">
        <w:rPr>
          <w:rFonts w:ascii="Tahoma" w:hAnsi="Tahoma" w:cs="Tahoma"/>
        </w:rPr>
        <w:t xml:space="preserve"> com a indicação da solução de t</w:t>
      </w:r>
      <w:r w:rsidRPr="002D1B11">
        <w:rPr>
          <w:rFonts w:ascii="Tahoma" w:hAnsi="Tahoma" w:cs="Tahoma"/>
        </w:rPr>
        <w:t>ecnologia da informação a ser contratada.</w:t>
      </w:r>
    </w:p>
    <w:p w:rsidR="0071733E" w:rsidRPr="002D1B11" w:rsidRDefault="0071733E" w:rsidP="000A7C7D">
      <w:pPr>
        <w:pStyle w:val="TEXTO1"/>
        <w:rPr>
          <w:rFonts w:ascii="Tahoma" w:hAnsi="Tahoma" w:cs="Tahoma"/>
        </w:rPr>
      </w:pPr>
      <w:r w:rsidRPr="002D1B11">
        <w:rPr>
          <w:rFonts w:ascii="Tahoma" w:hAnsi="Tahoma" w:cs="Tahoma"/>
        </w:rPr>
        <w:t>A Estratégia da contratação deve conter os termos contratuais, indicando todas as responsabilidades da contratada, os critérios técnicos de julgamento das propostas que serão apresentadas na fase de seleção do fornecedor, o orçamento detalhado e uma estimativa do impacto econômico-financeiro que a contratação causará na contratante.</w:t>
      </w:r>
    </w:p>
    <w:p w:rsidR="0071733E" w:rsidRPr="002D1B11" w:rsidRDefault="0071733E" w:rsidP="000A7C7D">
      <w:pPr>
        <w:pStyle w:val="TEXTO1"/>
        <w:rPr>
          <w:rFonts w:ascii="Tahoma" w:hAnsi="Tahoma" w:cs="Tahoma"/>
        </w:rPr>
      </w:pPr>
      <w:r w:rsidRPr="002D1B11">
        <w:rPr>
          <w:rFonts w:ascii="Tahoma" w:hAnsi="Tahoma" w:cs="Tahoma"/>
        </w:rPr>
        <w:t>Nestas definições, deve-se levar em consideração princípios como oportunidade e conveniência e a manutenção do equilíbrio financeiro do futuro contrato.</w:t>
      </w:r>
    </w:p>
    <w:p w:rsidR="0071733E" w:rsidRPr="002D1B11" w:rsidRDefault="0071733E" w:rsidP="000A7C7D">
      <w:pPr>
        <w:pStyle w:val="TEXTO1"/>
        <w:rPr>
          <w:rFonts w:ascii="Tahoma" w:hAnsi="Tahoma" w:cs="Tahoma"/>
        </w:rPr>
      </w:pPr>
      <w:r w:rsidRPr="002D1B11">
        <w:rPr>
          <w:rFonts w:ascii="Tahoma" w:hAnsi="Tahoma" w:cs="Tahoma"/>
        </w:rPr>
        <w:t xml:space="preserve">A </w:t>
      </w:r>
      <w:r w:rsidR="005857EA" w:rsidRPr="002D1B11">
        <w:rPr>
          <w:rFonts w:ascii="Tahoma" w:hAnsi="Tahoma" w:cs="Tahoma"/>
        </w:rPr>
        <w:t>e</w:t>
      </w:r>
      <w:r w:rsidRPr="002D1B11">
        <w:rPr>
          <w:rFonts w:ascii="Tahoma" w:hAnsi="Tahoma" w:cs="Tahoma"/>
        </w:rPr>
        <w:t>stratégia da contratação deverá ser aprovada e assinada pela equipe de planejamento da contratação.</w:t>
      </w:r>
    </w:p>
    <w:p w:rsidR="00CB5CA5" w:rsidRPr="002D1B11" w:rsidRDefault="00CB5CA5" w:rsidP="000A7C7D">
      <w:pPr>
        <w:pStyle w:val="TEXTO1-SEMESPAODEPOIS"/>
        <w:rPr>
          <w:rFonts w:ascii="Tahoma" w:hAnsi="Tahoma" w:cs="Tahoma"/>
        </w:rPr>
      </w:pPr>
    </w:p>
    <w:p w:rsidR="0071733E" w:rsidRPr="002D1B11" w:rsidRDefault="00150890" w:rsidP="00150890">
      <w:pPr>
        <w:pStyle w:val="TITULO-SUBITULOXXX"/>
        <w:numPr>
          <w:ilvl w:val="0"/>
          <w:numId w:val="0"/>
        </w:numPr>
        <w:tabs>
          <w:tab w:val="clear" w:pos="709"/>
          <w:tab w:val="clear" w:pos="1701"/>
          <w:tab w:val="left" w:pos="1560"/>
        </w:tabs>
        <w:ind w:left="851"/>
        <w:rPr>
          <w:rFonts w:ascii="Tahoma" w:hAnsi="Tahoma" w:cs="Tahoma"/>
          <w:b/>
        </w:rPr>
      </w:pPr>
      <w:r w:rsidRPr="002D1B11">
        <w:rPr>
          <w:rFonts w:ascii="Tahoma" w:hAnsi="Tahoma" w:cs="Tahoma"/>
          <w:b/>
        </w:rPr>
        <w:t>6.7.2</w:t>
      </w:r>
      <w:r w:rsidRPr="002D1B11">
        <w:rPr>
          <w:rFonts w:ascii="Tahoma" w:hAnsi="Tahoma" w:cs="Tahoma"/>
          <w:b/>
        </w:rPr>
        <w:tab/>
      </w:r>
      <w:r w:rsidR="00043C06" w:rsidRPr="002D1B11">
        <w:rPr>
          <w:rFonts w:ascii="Tahoma" w:hAnsi="Tahoma" w:cs="Tahoma"/>
          <w:b/>
        </w:rPr>
        <w:t>ENTRADAS/ INSUMOS</w:t>
      </w:r>
    </w:p>
    <w:p w:rsidR="00E51A9F" w:rsidRPr="002D1B11" w:rsidRDefault="00E51A9F" w:rsidP="000A7C7D">
      <w:pPr>
        <w:pStyle w:val="TEXTO1-SEMESPAODEPOIS"/>
        <w:rPr>
          <w:rFonts w:ascii="Tahoma" w:hAnsi="Tahoma" w:cs="Tahoma"/>
        </w:rPr>
      </w:pPr>
    </w:p>
    <w:p w:rsidR="0071733E" w:rsidRPr="002D1B11" w:rsidRDefault="0071733E" w:rsidP="00604A57">
      <w:pPr>
        <w:pStyle w:val="TEXTO3-COMBOLINHAS"/>
        <w:rPr>
          <w:rFonts w:ascii="Tahoma" w:hAnsi="Tahoma" w:cs="Tahoma"/>
        </w:rPr>
      </w:pPr>
      <w:r w:rsidRPr="002D1B11">
        <w:rPr>
          <w:rFonts w:ascii="Tahoma" w:hAnsi="Tahoma" w:cs="Tahoma"/>
        </w:rPr>
        <w:t>Especificação de requisitos;</w:t>
      </w:r>
    </w:p>
    <w:p w:rsidR="0071733E" w:rsidRPr="002D1B11" w:rsidRDefault="0071733E" w:rsidP="00604A57">
      <w:pPr>
        <w:pStyle w:val="TEXTO3-COMBOLINHAS"/>
        <w:rPr>
          <w:rFonts w:ascii="Tahoma" w:hAnsi="Tahoma" w:cs="Tahoma"/>
        </w:rPr>
      </w:pPr>
      <w:r w:rsidRPr="002D1B11">
        <w:rPr>
          <w:rFonts w:ascii="Tahoma" w:hAnsi="Tahoma" w:cs="Tahoma"/>
        </w:rPr>
        <w:t>Solução de Tecnologia da Informação escolhida;</w:t>
      </w:r>
    </w:p>
    <w:p w:rsidR="0071733E" w:rsidRPr="002D1B11" w:rsidRDefault="0071733E" w:rsidP="00604A57">
      <w:pPr>
        <w:pStyle w:val="TEXTO3-COMBOLINHAS"/>
        <w:rPr>
          <w:rFonts w:ascii="Tahoma" w:hAnsi="Tahoma" w:cs="Tahoma"/>
        </w:rPr>
      </w:pPr>
      <w:r w:rsidRPr="002D1B11">
        <w:rPr>
          <w:rFonts w:ascii="Tahoma" w:hAnsi="Tahoma" w:cs="Tahoma"/>
        </w:rPr>
        <w:t>Justificativa para escolha da solução de Tecnologia da Informação;</w:t>
      </w:r>
    </w:p>
    <w:p w:rsidR="0071733E" w:rsidRPr="002D1B11" w:rsidRDefault="0071733E" w:rsidP="00604A57">
      <w:pPr>
        <w:pStyle w:val="TEXTO3-COMBOLINHAS"/>
        <w:rPr>
          <w:rFonts w:ascii="Tahoma" w:hAnsi="Tahoma" w:cs="Tahoma"/>
        </w:rPr>
      </w:pPr>
      <w:r w:rsidRPr="002D1B11">
        <w:rPr>
          <w:rFonts w:ascii="Tahoma" w:hAnsi="Tahoma" w:cs="Tahoma"/>
        </w:rPr>
        <w:t>Análise de viabilidade da contratação;</w:t>
      </w:r>
    </w:p>
    <w:p w:rsidR="0071733E" w:rsidRPr="002D1B11" w:rsidRDefault="0071733E" w:rsidP="00604A57">
      <w:pPr>
        <w:pStyle w:val="TEXTO3-COMBOLINHAS"/>
        <w:rPr>
          <w:rFonts w:ascii="Tahoma" w:hAnsi="Tahoma" w:cs="Tahoma"/>
        </w:rPr>
      </w:pPr>
      <w:r w:rsidRPr="002D1B11">
        <w:rPr>
          <w:rFonts w:ascii="Tahoma" w:hAnsi="Tahoma" w:cs="Tahoma"/>
        </w:rPr>
        <w:t>Atividades de transição e encerramento do contrato;</w:t>
      </w:r>
    </w:p>
    <w:p w:rsidR="0071733E" w:rsidRPr="002D1B11" w:rsidRDefault="0071733E" w:rsidP="00604A57">
      <w:pPr>
        <w:pStyle w:val="TEXTO3-COMBOLINHAS"/>
        <w:rPr>
          <w:rFonts w:ascii="Tahoma" w:hAnsi="Tahoma" w:cs="Tahoma"/>
        </w:rPr>
      </w:pPr>
      <w:r w:rsidRPr="002D1B11">
        <w:rPr>
          <w:rFonts w:ascii="Tahoma" w:hAnsi="Tahoma" w:cs="Tahoma"/>
        </w:rPr>
        <w:t>Estratégia de independência;</w:t>
      </w:r>
    </w:p>
    <w:p w:rsidR="0071733E" w:rsidRPr="002D1B11" w:rsidRDefault="005857EA" w:rsidP="00604A57">
      <w:pPr>
        <w:pStyle w:val="TEXTO3-COMBOLINHAS"/>
        <w:rPr>
          <w:rFonts w:ascii="Tahoma" w:hAnsi="Tahoma" w:cs="Tahoma"/>
        </w:rPr>
      </w:pPr>
      <w:r w:rsidRPr="002D1B11">
        <w:rPr>
          <w:rFonts w:ascii="Tahoma" w:hAnsi="Tahoma" w:cs="Tahoma"/>
        </w:rPr>
        <w:t>Plano de sustentação.</w:t>
      </w:r>
    </w:p>
    <w:p w:rsidR="00CB5CA5" w:rsidRPr="002D1B11" w:rsidRDefault="00CB5CA5" w:rsidP="00AE5F53">
      <w:pPr>
        <w:pStyle w:val="TEXTO3-COMBOLINHAS"/>
        <w:numPr>
          <w:ilvl w:val="0"/>
          <w:numId w:val="0"/>
        </w:numPr>
        <w:ind w:left="1702"/>
        <w:rPr>
          <w:rFonts w:ascii="Tahoma" w:hAnsi="Tahoma" w:cs="Tahoma"/>
        </w:rPr>
      </w:pPr>
    </w:p>
    <w:p w:rsidR="0071733E" w:rsidRPr="002D1B11" w:rsidRDefault="00150890" w:rsidP="00150890">
      <w:pPr>
        <w:pStyle w:val="TITULO-SUBITULOXXX"/>
        <w:numPr>
          <w:ilvl w:val="0"/>
          <w:numId w:val="0"/>
        </w:numPr>
        <w:tabs>
          <w:tab w:val="clear" w:pos="709"/>
          <w:tab w:val="left" w:pos="851"/>
        </w:tabs>
        <w:ind w:left="851"/>
        <w:rPr>
          <w:rFonts w:ascii="Tahoma" w:hAnsi="Tahoma" w:cs="Tahoma"/>
          <w:b/>
        </w:rPr>
      </w:pPr>
      <w:r w:rsidRPr="002D1B11">
        <w:rPr>
          <w:rFonts w:ascii="Tahoma" w:hAnsi="Tahoma" w:cs="Tahoma"/>
          <w:b/>
        </w:rPr>
        <w:t>6.7.3</w:t>
      </w:r>
      <w:r w:rsidRPr="002D1B11">
        <w:rPr>
          <w:rFonts w:ascii="Tahoma" w:hAnsi="Tahoma" w:cs="Tahoma"/>
          <w:b/>
        </w:rPr>
        <w:tab/>
      </w:r>
      <w:r w:rsidR="00043C06" w:rsidRPr="002D1B11">
        <w:rPr>
          <w:rFonts w:ascii="Tahoma" w:hAnsi="Tahoma" w:cs="Tahoma"/>
          <w:b/>
        </w:rPr>
        <w:t>SAÍDAS – PRODUTOS/SERVIÇOS</w:t>
      </w:r>
    </w:p>
    <w:p w:rsidR="00E51A9F" w:rsidRPr="002D1B11" w:rsidRDefault="00E51A9F" w:rsidP="000A7C7D">
      <w:pPr>
        <w:pStyle w:val="TEXTO1-SEMESPAODEPOIS"/>
        <w:rPr>
          <w:rFonts w:ascii="Tahoma" w:hAnsi="Tahoma" w:cs="Tahoma"/>
        </w:rPr>
      </w:pPr>
    </w:p>
    <w:p w:rsidR="0071733E" w:rsidRPr="002D1B11" w:rsidRDefault="0071733E" w:rsidP="00604A57">
      <w:pPr>
        <w:pStyle w:val="TEXTO3-COMBOLINHAS"/>
        <w:rPr>
          <w:rFonts w:ascii="Tahoma" w:hAnsi="Tahoma" w:cs="Tahoma"/>
        </w:rPr>
      </w:pPr>
      <w:r w:rsidRPr="002D1B11">
        <w:rPr>
          <w:rFonts w:ascii="Tahoma" w:hAnsi="Tahoma" w:cs="Tahoma"/>
        </w:rPr>
        <w:t>Termos contratuais;</w:t>
      </w:r>
    </w:p>
    <w:p w:rsidR="0071733E" w:rsidRPr="002D1B11" w:rsidRDefault="0071733E" w:rsidP="00604A57">
      <w:pPr>
        <w:pStyle w:val="TEXTO3-COMBOLINHAS"/>
        <w:rPr>
          <w:rFonts w:ascii="Tahoma" w:hAnsi="Tahoma" w:cs="Tahoma"/>
        </w:rPr>
      </w:pPr>
      <w:r w:rsidRPr="002D1B11">
        <w:rPr>
          <w:rFonts w:ascii="Tahoma" w:hAnsi="Tahoma" w:cs="Tahoma"/>
        </w:rPr>
        <w:t>Modelo do termo de ciência;</w:t>
      </w:r>
    </w:p>
    <w:p w:rsidR="0071733E" w:rsidRPr="002D1B11" w:rsidRDefault="0071733E" w:rsidP="00604A57">
      <w:pPr>
        <w:pStyle w:val="TEXTO3-COMBOLINHAS"/>
        <w:rPr>
          <w:rFonts w:ascii="Tahoma" w:hAnsi="Tahoma" w:cs="Tahoma"/>
        </w:rPr>
      </w:pPr>
      <w:r w:rsidRPr="002D1B11">
        <w:rPr>
          <w:rFonts w:ascii="Tahoma" w:hAnsi="Tahoma" w:cs="Tahoma"/>
        </w:rPr>
        <w:t>Modelo do termo de compromisso;</w:t>
      </w:r>
    </w:p>
    <w:p w:rsidR="0071733E" w:rsidRPr="002D1B11" w:rsidRDefault="0071733E" w:rsidP="00604A57">
      <w:pPr>
        <w:pStyle w:val="TEXTO3-COMBOLINHAS"/>
        <w:rPr>
          <w:rFonts w:ascii="Tahoma" w:hAnsi="Tahoma" w:cs="Tahoma"/>
        </w:rPr>
      </w:pPr>
      <w:r w:rsidRPr="002D1B11">
        <w:rPr>
          <w:rFonts w:ascii="Tahoma" w:hAnsi="Tahoma" w:cs="Tahoma"/>
        </w:rPr>
        <w:t>Critérios técnicos de julgamento das propostas;</w:t>
      </w:r>
    </w:p>
    <w:p w:rsidR="0071733E" w:rsidRPr="002D1B11" w:rsidRDefault="0071733E" w:rsidP="00604A57">
      <w:pPr>
        <w:pStyle w:val="TEXTO3-COMBOLINHAS"/>
        <w:rPr>
          <w:rFonts w:ascii="Tahoma" w:hAnsi="Tahoma" w:cs="Tahoma"/>
        </w:rPr>
      </w:pPr>
      <w:r w:rsidRPr="002D1B11">
        <w:rPr>
          <w:rFonts w:ascii="Tahoma" w:hAnsi="Tahoma" w:cs="Tahoma"/>
        </w:rPr>
        <w:t>Orçamento detalhado;</w:t>
      </w:r>
    </w:p>
    <w:p w:rsidR="0071733E" w:rsidRPr="002D1B11" w:rsidRDefault="0071733E" w:rsidP="00604A57">
      <w:pPr>
        <w:pStyle w:val="TEXTO3-COMBOLINHAS"/>
        <w:rPr>
          <w:rFonts w:ascii="Tahoma" w:hAnsi="Tahoma" w:cs="Tahoma"/>
        </w:rPr>
      </w:pPr>
      <w:r w:rsidRPr="002D1B11">
        <w:rPr>
          <w:rFonts w:ascii="Tahoma" w:hAnsi="Tahoma" w:cs="Tahoma"/>
        </w:rPr>
        <w:t>Estimativa de impacto econômico-financeiro;</w:t>
      </w:r>
    </w:p>
    <w:p w:rsidR="0071733E" w:rsidRDefault="0071733E" w:rsidP="00604A57">
      <w:pPr>
        <w:pStyle w:val="TEXTO3-COMBOLINHAS"/>
        <w:rPr>
          <w:rFonts w:ascii="Tahoma" w:hAnsi="Tahoma" w:cs="Tahoma"/>
        </w:rPr>
      </w:pPr>
      <w:r w:rsidRPr="002D1B11">
        <w:rPr>
          <w:rFonts w:ascii="Tahoma" w:hAnsi="Tahoma" w:cs="Tahoma"/>
        </w:rPr>
        <w:t>Estratégia da contratação.</w:t>
      </w:r>
    </w:p>
    <w:p w:rsidR="008D1D29" w:rsidRDefault="008D1D29" w:rsidP="008D1D29">
      <w:pPr>
        <w:pStyle w:val="TEXTO3-COMBOLINHAS"/>
        <w:numPr>
          <w:ilvl w:val="0"/>
          <w:numId w:val="0"/>
        </w:numPr>
        <w:ind w:left="2138" w:hanging="360"/>
        <w:rPr>
          <w:rFonts w:ascii="Tahoma" w:hAnsi="Tahoma" w:cs="Tahoma"/>
        </w:rPr>
      </w:pPr>
    </w:p>
    <w:p w:rsidR="008D1D29" w:rsidRDefault="008D1D29" w:rsidP="008D1D29">
      <w:pPr>
        <w:pStyle w:val="TEXTO3-COMBOLINHAS"/>
        <w:numPr>
          <w:ilvl w:val="0"/>
          <w:numId w:val="0"/>
        </w:numPr>
        <w:ind w:left="2138" w:hanging="360"/>
        <w:rPr>
          <w:rFonts w:ascii="Tahoma" w:hAnsi="Tahoma" w:cs="Tahoma"/>
        </w:rPr>
      </w:pPr>
    </w:p>
    <w:p w:rsidR="00244AEF" w:rsidRPr="002E5E3E" w:rsidRDefault="00150890" w:rsidP="00150890">
      <w:pPr>
        <w:pStyle w:val="TITULO-SUBITULOXXX"/>
        <w:numPr>
          <w:ilvl w:val="0"/>
          <w:numId w:val="0"/>
        </w:numPr>
        <w:tabs>
          <w:tab w:val="clear" w:pos="709"/>
          <w:tab w:val="left" w:pos="851"/>
        </w:tabs>
        <w:ind w:left="142"/>
        <w:rPr>
          <w:rFonts w:ascii="Tahoma" w:hAnsi="Tahoma" w:cs="Tahoma"/>
          <w:b/>
        </w:rPr>
      </w:pPr>
      <w:r w:rsidRPr="002E5E3E">
        <w:rPr>
          <w:rFonts w:ascii="Tahoma" w:hAnsi="Tahoma" w:cs="Tahoma"/>
          <w:b/>
        </w:rPr>
        <w:t>6.7.4</w:t>
      </w:r>
      <w:r w:rsidRPr="002E5E3E">
        <w:rPr>
          <w:rFonts w:ascii="Tahoma" w:hAnsi="Tahoma" w:cs="Tahoma"/>
          <w:b/>
        </w:rPr>
        <w:tab/>
      </w:r>
      <w:r w:rsidR="00043C06" w:rsidRPr="002E5E3E">
        <w:rPr>
          <w:rFonts w:ascii="Tahoma" w:hAnsi="Tahoma" w:cs="Tahoma"/>
          <w:b/>
        </w:rPr>
        <w:t>DIAGRAMA DO PROCESSO</w:t>
      </w:r>
    </w:p>
    <w:p w:rsidR="008D1D29" w:rsidRDefault="00955B74" w:rsidP="00C06855">
      <w:pPr>
        <w:rPr>
          <w:rFonts w:ascii="Tahoma" w:hAnsi="Tahoma" w:cs="Tahoma"/>
        </w:rPr>
      </w:pPr>
      <w:r w:rsidRPr="00761EDA">
        <w:rPr>
          <w:rFonts w:ascii="Tahoma" w:hAnsi="Tahoma" w:cs="Tahoma"/>
        </w:rPr>
        <w:pict>
          <v:shape id="_x0000_i1055" type="#_x0000_t75" style="width:378pt;height:678.75pt;visibility:visible;mso-position-horizontal-relative:char;mso-position-vertical-relative:line">
            <v:imagedata r:id="rId80" o:title=""/>
          </v:shape>
        </w:pict>
      </w:r>
    </w:p>
    <w:p w:rsidR="008D1D29" w:rsidRDefault="008D1D29" w:rsidP="00C06855">
      <w:pPr>
        <w:rPr>
          <w:rFonts w:ascii="Tahoma" w:hAnsi="Tahoma" w:cs="Tahoma"/>
        </w:rPr>
      </w:pPr>
    </w:p>
    <w:p w:rsidR="008D1D29" w:rsidRDefault="008D1D29" w:rsidP="00C06855">
      <w:pPr>
        <w:rPr>
          <w:rFonts w:ascii="Tahoma" w:hAnsi="Tahoma" w:cs="Tahoma"/>
        </w:rPr>
      </w:pPr>
    </w:p>
    <w:p w:rsidR="008D1D29" w:rsidRPr="002D1B11" w:rsidRDefault="008D1D29" w:rsidP="00C06855">
      <w:pPr>
        <w:rPr>
          <w:rFonts w:ascii="Tahoma" w:hAnsi="Tahoma" w:cs="Tahoma"/>
        </w:rPr>
        <w:sectPr w:rsidR="008D1D29" w:rsidRPr="002D1B11" w:rsidSect="001E3364">
          <w:headerReference w:type="first" r:id="rId81"/>
          <w:pgSz w:w="11906" w:h="16838"/>
          <w:pgMar w:top="1134" w:right="1134" w:bottom="1134" w:left="1418" w:header="680" w:footer="284" w:gutter="0"/>
          <w:cols w:space="708"/>
          <w:titlePg/>
          <w:docGrid w:linePitch="360"/>
        </w:sectPr>
      </w:pPr>
    </w:p>
    <w:p w:rsidR="0071733E" w:rsidRPr="002D1B11" w:rsidRDefault="00150890" w:rsidP="00150890">
      <w:pPr>
        <w:pStyle w:val="TITULO-SUBITULOXXX"/>
        <w:numPr>
          <w:ilvl w:val="0"/>
          <w:numId w:val="0"/>
        </w:numPr>
        <w:tabs>
          <w:tab w:val="clear" w:pos="709"/>
          <w:tab w:val="left" w:pos="851"/>
        </w:tabs>
        <w:rPr>
          <w:rFonts w:ascii="Tahoma" w:hAnsi="Tahoma" w:cs="Tahoma"/>
          <w:b/>
        </w:rPr>
      </w:pPr>
      <w:r w:rsidRPr="002D1B11">
        <w:rPr>
          <w:rFonts w:ascii="Tahoma" w:hAnsi="Tahoma" w:cs="Tahoma"/>
          <w:b/>
        </w:rPr>
        <w:t>6.7.5</w:t>
      </w:r>
      <w:r w:rsidRPr="002D1B11">
        <w:rPr>
          <w:rFonts w:ascii="Tahoma" w:hAnsi="Tahoma" w:cs="Tahoma"/>
          <w:b/>
        </w:rPr>
        <w:tab/>
      </w:r>
      <w:r w:rsidR="00043C06" w:rsidRPr="002D1B11">
        <w:rPr>
          <w:rFonts w:ascii="Tahoma" w:hAnsi="Tahoma" w:cs="Tahoma"/>
          <w:b/>
        </w:rPr>
        <w:t>DESCRIÇÃO DAS ATIVIDADES</w:t>
      </w:r>
    </w:p>
    <w:p w:rsidR="0071733E" w:rsidRPr="002D1B11" w:rsidRDefault="0071733E" w:rsidP="00C06855">
      <w:pPr>
        <w:rPr>
          <w:rFonts w:ascii="Tahoma" w:hAnsi="Tahoma" w:cs="Tahoma"/>
        </w:rPr>
      </w:pPr>
    </w:p>
    <w:p w:rsidR="0071733E" w:rsidRPr="002D1B11" w:rsidRDefault="00043C06" w:rsidP="00F12D02">
      <w:pPr>
        <w:pStyle w:val="TITULO-SUBITULOXXX"/>
        <w:numPr>
          <w:ilvl w:val="0"/>
          <w:numId w:val="0"/>
        </w:numPr>
        <w:tabs>
          <w:tab w:val="clear" w:pos="709"/>
          <w:tab w:val="left" w:pos="851"/>
        </w:tabs>
        <w:ind w:right="708"/>
        <w:rPr>
          <w:rFonts w:ascii="Tahoma" w:hAnsi="Tahoma" w:cs="Tahoma"/>
          <w:b/>
        </w:rPr>
      </w:pPr>
      <w:r w:rsidRPr="002D1B11">
        <w:rPr>
          <w:rFonts w:ascii="Tahoma" w:hAnsi="Tahoma" w:cs="Tahoma"/>
          <w:b/>
        </w:rPr>
        <w:t xml:space="preserve">PCTI-P.4.1 </w:t>
      </w:r>
      <w:r w:rsidRPr="002D1B11">
        <w:rPr>
          <w:rFonts w:ascii="Tahoma" w:hAnsi="Tahoma" w:cs="Tahoma"/>
          <w:b/>
        </w:rPr>
        <w:tab/>
        <w:t>INDICAR SOLUÇÃO DE TI</w:t>
      </w:r>
    </w:p>
    <w:p w:rsidR="00CB5CA5" w:rsidRPr="002D1B11" w:rsidRDefault="00CB5CA5" w:rsidP="00F12D02">
      <w:pPr>
        <w:ind w:right="708"/>
        <w:rPr>
          <w:rFonts w:ascii="Tahoma" w:hAnsi="Tahoma" w:cs="Tahoma"/>
        </w:rPr>
      </w:pPr>
    </w:p>
    <w:p w:rsidR="0071733E" w:rsidRPr="002D1B11" w:rsidRDefault="00761EDA" w:rsidP="00F12D02">
      <w:pPr>
        <w:pStyle w:val="TEXTO1"/>
        <w:ind w:right="708"/>
        <w:rPr>
          <w:rFonts w:ascii="Tahoma" w:hAnsi="Tahoma" w:cs="Tahoma"/>
        </w:rPr>
      </w:pPr>
      <w:r w:rsidRPr="00761EDA">
        <w:rPr>
          <w:rFonts w:ascii="Tahoma" w:hAnsi="Tahoma" w:cs="Tahoma"/>
          <w:b/>
          <w:bCs/>
          <w:noProof/>
        </w:rPr>
        <w:pict>
          <v:shape id="_x0000_s1055" type="#_x0000_t75" style="position:absolute;left:0;text-align:left;margin-left:1.85pt;margin-top:3.15pt;width:66.75pt;height:52.5pt;z-index:251640832;visibility:visible">
            <v:imagedata r:id="rId82" o:title=""/>
            <w10:wrap type="square"/>
          </v:shape>
        </w:pict>
      </w:r>
      <w:r w:rsidR="0071733E" w:rsidRPr="002D1B11">
        <w:rPr>
          <w:rFonts w:ascii="Tahoma" w:hAnsi="Tahoma" w:cs="Tahoma"/>
          <w:b/>
          <w:bCs/>
        </w:rPr>
        <w:t xml:space="preserve">Objetivo: </w:t>
      </w:r>
      <w:r w:rsidR="0071733E" w:rsidRPr="002D1B11">
        <w:rPr>
          <w:rFonts w:ascii="Tahoma" w:hAnsi="Tahoma" w:cs="Tahoma"/>
        </w:rPr>
        <w:t>Indicar a solução de Tecnologia da Informação a ser contratada.</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Integrante técnico.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Entrada: </w:t>
      </w:r>
      <w:r w:rsidR="00CC45EC" w:rsidRPr="002D1B11">
        <w:rPr>
          <w:rFonts w:ascii="Tahoma" w:hAnsi="Tahoma" w:cs="Tahoma"/>
        </w:rPr>
        <w:t>Plano de sustentação e a</w:t>
      </w:r>
      <w:r w:rsidRPr="002D1B11">
        <w:rPr>
          <w:rFonts w:ascii="Tahoma" w:hAnsi="Tahoma" w:cs="Tahoma"/>
        </w:rPr>
        <w:t>nálise de viabilidade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Solução de TI.</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Indicar a Solução de TI a ser contratada. Essa tarefa já foi executada nas atividades PCTI-P2.3, PCTI-P2.4 e PCTI-P2.5. Portanto, den</w:t>
      </w:r>
      <w:r w:rsidR="00CC45EC" w:rsidRPr="002D1B11">
        <w:rPr>
          <w:rFonts w:ascii="Tahoma" w:hAnsi="Tahoma" w:cs="Tahoma"/>
        </w:rPr>
        <w:t>tro do contexto do processo de e</w:t>
      </w:r>
      <w:r w:rsidRPr="002D1B11">
        <w:rPr>
          <w:rFonts w:ascii="Tahoma" w:hAnsi="Tahoma" w:cs="Tahoma"/>
        </w:rPr>
        <w:t>stratégia da contratação cabe o detalhamento e revisão no documento final.</w:t>
      </w:r>
    </w:p>
    <w:p w:rsidR="0071733E" w:rsidRPr="002D1B11" w:rsidRDefault="0071733E" w:rsidP="00F12D02">
      <w:pPr>
        <w:pStyle w:val="TEXTO1"/>
        <w:ind w:right="708"/>
        <w:rPr>
          <w:rFonts w:ascii="Tahoma" w:hAnsi="Tahoma" w:cs="Tahoma"/>
        </w:rPr>
      </w:pPr>
      <w:r w:rsidRPr="002D1B11">
        <w:rPr>
          <w:rFonts w:ascii="Tahoma" w:hAnsi="Tahoma" w:cs="Tahoma"/>
        </w:rPr>
        <w:t xml:space="preserve">As informações geradas nesta atividade serão utilizadas para elaboração da descrição da solução de Tecnologia da Informação escolhida no Termo de referência ou Projeto básico, consolidado na </w:t>
      </w:r>
      <w:r w:rsidRPr="00A8454E">
        <w:rPr>
          <w:rFonts w:ascii="Tahoma" w:hAnsi="Tahoma" w:cs="Tahoma"/>
          <w:color w:val="auto"/>
        </w:rPr>
        <w:t>atividade PCTI-P6.</w:t>
      </w:r>
    </w:p>
    <w:p w:rsidR="0071733E" w:rsidRPr="002D1B11" w:rsidRDefault="0071733E" w:rsidP="00F12D02">
      <w:pPr>
        <w:pStyle w:val="TEXTO1"/>
        <w:ind w:right="708"/>
        <w:rPr>
          <w:rFonts w:ascii="Tahoma" w:hAnsi="Tahoma" w:cs="Tahoma"/>
        </w:rPr>
      </w:pPr>
      <w:r w:rsidRPr="002D1B11">
        <w:rPr>
          <w:rFonts w:ascii="Tahoma" w:hAnsi="Tahoma" w:cs="Tahoma"/>
        </w:rPr>
        <w:t>Ver ator: Integrante técnico</w:t>
      </w:r>
      <w:r w:rsidR="00CC45EC" w:rsidRPr="002D1B11">
        <w:rPr>
          <w:rFonts w:ascii="Tahoma" w:hAnsi="Tahoma" w:cs="Tahoma"/>
        </w:rPr>
        <w:t>.</w:t>
      </w:r>
    </w:p>
    <w:p w:rsidR="0071733E" w:rsidRPr="002D1B11" w:rsidRDefault="0071733E" w:rsidP="00F12D02">
      <w:pPr>
        <w:pStyle w:val="TEXTO1"/>
        <w:ind w:right="708"/>
        <w:rPr>
          <w:rFonts w:ascii="Tahoma" w:hAnsi="Tahoma" w:cs="Tahoma"/>
        </w:rPr>
      </w:pPr>
      <w:r w:rsidRPr="002D1B11">
        <w:rPr>
          <w:rFonts w:ascii="Tahoma" w:hAnsi="Tahoma" w:cs="Tahoma"/>
        </w:rPr>
        <w:t>Ver documento: Estratégia da contratação.</w:t>
      </w:r>
    </w:p>
    <w:p w:rsidR="0071733E"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56" type="#_x0000_t75" style="width:59.25pt;height:55.5pt;visibility:visible">
            <v:imagedata r:id="rId83" o:title=""/>
          </v:shape>
        </w:pict>
      </w:r>
    </w:p>
    <w:p w:rsidR="000F0BA6" w:rsidRPr="002D1B11" w:rsidRDefault="000F0BA6" w:rsidP="00F12D02">
      <w:pPr>
        <w:ind w:right="708"/>
        <w:rPr>
          <w:rFonts w:ascii="Tahoma" w:hAnsi="Tahoma" w:cs="Tahoma"/>
        </w:rPr>
      </w:pPr>
    </w:p>
    <w:p w:rsidR="0071733E" w:rsidRPr="002D1B11" w:rsidRDefault="00043C06" w:rsidP="00F12D02">
      <w:pPr>
        <w:pStyle w:val="TITULO-SUBTITULOPCTI"/>
        <w:ind w:right="708" w:hanging="993"/>
        <w:rPr>
          <w:rFonts w:ascii="Tahoma" w:hAnsi="Tahoma" w:cs="Tahoma"/>
          <w:b/>
        </w:rPr>
      </w:pPr>
      <w:r w:rsidRPr="002D1B11">
        <w:rPr>
          <w:rFonts w:ascii="Tahoma" w:hAnsi="Tahoma" w:cs="Tahoma"/>
          <w:b/>
        </w:rPr>
        <w:t>PCTI-P.4.2</w:t>
      </w:r>
      <w:r w:rsidRPr="002D1B11">
        <w:rPr>
          <w:rFonts w:ascii="Tahoma" w:hAnsi="Tahoma" w:cs="Tahoma"/>
          <w:b/>
        </w:rPr>
        <w:tab/>
        <w:t>INDICAR TERMOS CONTRATUAIS</w:t>
      </w:r>
    </w:p>
    <w:p w:rsidR="00CB5CA5" w:rsidRPr="002D1B11" w:rsidRDefault="00CB5CA5" w:rsidP="00F12D02">
      <w:pPr>
        <w:ind w:right="708"/>
        <w:rPr>
          <w:rFonts w:ascii="Tahoma" w:hAnsi="Tahoma" w:cs="Tahoma"/>
        </w:rPr>
      </w:pPr>
    </w:p>
    <w:p w:rsidR="0071733E" w:rsidRPr="002D1B11" w:rsidRDefault="00761EDA" w:rsidP="00F12D02">
      <w:pPr>
        <w:pStyle w:val="TEXTO1"/>
        <w:ind w:right="708"/>
        <w:rPr>
          <w:rFonts w:ascii="Tahoma" w:hAnsi="Tahoma" w:cs="Tahoma"/>
        </w:rPr>
      </w:pPr>
      <w:r w:rsidRPr="00761EDA">
        <w:rPr>
          <w:rFonts w:ascii="Tahoma" w:hAnsi="Tahoma" w:cs="Tahoma"/>
          <w:b/>
          <w:bCs/>
          <w:noProof/>
        </w:rPr>
        <w:pict>
          <v:shape id="_x0000_s1056" type="#_x0000_t75" style="position:absolute;left:0;text-align:left;margin-left:1.85pt;margin-top:2.15pt;width:72.75pt;height:55.5pt;z-index:251641856;visibility:visible">
            <v:imagedata r:id="rId84" o:title=""/>
            <w10:wrap type="square"/>
          </v:shape>
        </w:pict>
      </w:r>
      <w:r w:rsidR="0071733E" w:rsidRPr="002D1B11">
        <w:rPr>
          <w:rFonts w:ascii="Tahoma" w:hAnsi="Tahoma" w:cs="Tahoma"/>
          <w:b/>
          <w:bCs/>
        </w:rPr>
        <w:t xml:space="preserve">Objetivo: </w:t>
      </w:r>
      <w:r w:rsidR="0071733E" w:rsidRPr="002D1B11">
        <w:rPr>
          <w:rFonts w:ascii="Tahoma" w:hAnsi="Tahoma" w:cs="Tahoma"/>
        </w:rPr>
        <w:t>Indicar os termos contratuais que farão parte do contrato.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Equipe de planejamento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Entrada: </w:t>
      </w:r>
      <w:r w:rsidR="00CC45EC" w:rsidRPr="002D1B11">
        <w:rPr>
          <w:rFonts w:ascii="Tahoma" w:hAnsi="Tahoma" w:cs="Tahoma"/>
        </w:rPr>
        <w:t>Plano de sustentação e a</w:t>
      </w:r>
      <w:r w:rsidRPr="002D1B11">
        <w:rPr>
          <w:rFonts w:ascii="Tahoma" w:hAnsi="Tahoma" w:cs="Tahoma"/>
        </w:rPr>
        <w:t>nálise de viabilidade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Termos contratuais.</w:t>
      </w:r>
    </w:p>
    <w:p w:rsidR="0071733E" w:rsidRPr="002D1B11" w:rsidRDefault="0071733E" w:rsidP="00F12D02">
      <w:pPr>
        <w:pStyle w:val="TEXTO1"/>
        <w:tabs>
          <w:tab w:val="clear" w:pos="8931"/>
          <w:tab w:val="left" w:pos="8789"/>
        </w:tabs>
        <w:ind w:right="708"/>
        <w:rPr>
          <w:rFonts w:ascii="Tahoma" w:hAnsi="Tahoma" w:cs="Tahoma"/>
        </w:rPr>
      </w:pPr>
      <w:r w:rsidRPr="002D1B11">
        <w:rPr>
          <w:rFonts w:ascii="Tahoma" w:hAnsi="Tahoma" w:cs="Tahoma"/>
          <w:b/>
          <w:bCs/>
        </w:rPr>
        <w:t xml:space="preserve">Descrição: </w:t>
      </w:r>
      <w:r w:rsidRPr="002D1B11">
        <w:rPr>
          <w:rFonts w:ascii="Tahoma" w:hAnsi="Tahoma" w:cs="Tahoma"/>
        </w:rPr>
        <w:t>Neste processo deverão ser indicados os termos contratuais a serem utilizados no item VI</w:t>
      </w:r>
      <w:r w:rsidR="00123201" w:rsidRPr="002D1B11">
        <w:rPr>
          <w:rFonts w:ascii="Tahoma" w:hAnsi="Tahoma" w:cs="Tahoma"/>
        </w:rPr>
        <w:t xml:space="preserve"> – </w:t>
      </w:r>
      <w:r w:rsidRPr="002D1B11">
        <w:rPr>
          <w:rFonts w:ascii="Tahoma" w:hAnsi="Tahoma" w:cs="Tahoma"/>
        </w:rPr>
        <w:t xml:space="preserve">Elementos para </w:t>
      </w:r>
      <w:r w:rsidR="00CC45EC" w:rsidRPr="002D1B11">
        <w:rPr>
          <w:rFonts w:ascii="Tahoma" w:hAnsi="Tahoma" w:cs="Tahoma"/>
        </w:rPr>
        <w:t>g</w:t>
      </w:r>
      <w:r w:rsidRPr="002D1B11">
        <w:rPr>
          <w:rFonts w:ascii="Tahoma" w:hAnsi="Tahoma" w:cs="Tahoma"/>
        </w:rPr>
        <w:t xml:space="preserve">estão do contrato do </w:t>
      </w:r>
      <w:r w:rsidR="00CC45EC" w:rsidRPr="002D1B11">
        <w:rPr>
          <w:rFonts w:ascii="Tahoma" w:hAnsi="Tahoma" w:cs="Tahoma"/>
        </w:rPr>
        <w:t>t</w:t>
      </w:r>
      <w:r w:rsidRPr="002D1B11">
        <w:rPr>
          <w:rFonts w:ascii="Tahoma" w:hAnsi="Tahoma" w:cs="Tahoma"/>
        </w:rPr>
        <w:t xml:space="preserve">ermo de referência ou </w:t>
      </w:r>
      <w:r w:rsidR="00CC45EC" w:rsidRPr="002D1B11">
        <w:rPr>
          <w:rFonts w:ascii="Tahoma" w:hAnsi="Tahoma" w:cs="Tahoma"/>
        </w:rPr>
        <w:t>p</w:t>
      </w:r>
      <w:r w:rsidRPr="002D1B11">
        <w:rPr>
          <w:rFonts w:ascii="Tahoma" w:hAnsi="Tahoma" w:cs="Tahoma"/>
        </w:rPr>
        <w:t>rojeto básico, consolidado na atividade PCTI-P6. Para sua construção, deverá ser observado:</w:t>
      </w:r>
    </w:p>
    <w:p w:rsidR="0071733E" w:rsidRPr="002D1B11" w:rsidRDefault="0071733E" w:rsidP="00F12D02">
      <w:pPr>
        <w:pStyle w:val="TEXTO3-COMBOLINHAS"/>
        <w:tabs>
          <w:tab w:val="left" w:pos="8789"/>
        </w:tabs>
        <w:ind w:right="708"/>
        <w:rPr>
          <w:rFonts w:ascii="Tahoma" w:hAnsi="Tahoma" w:cs="Tahoma"/>
        </w:rPr>
      </w:pPr>
      <w:r w:rsidRPr="002D1B11">
        <w:rPr>
          <w:rFonts w:ascii="Tahoma" w:hAnsi="Tahoma" w:cs="Tahoma"/>
        </w:rPr>
        <w:t>A aferição de esforço por meio da métrica homens-hora apenas poderá ser utilizada mediante justificativa e sempre vinculada à entrega de produtos de acordo com prazos e qualidade previamente definidos.</w:t>
      </w:r>
    </w:p>
    <w:p w:rsidR="0071733E" w:rsidRPr="002D1B11" w:rsidRDefault="0071733E" w:rsidP="00F12D02">
      <w:pPr>
        <w:pStyle w:val="TEXTO3-COMBOLINHAS"/>
        <w:tabs>
          <w:tab w:val="left" w:pos="8789"/>
        </w:tabs>
        <w:ind w:right="708"/>
        <w:rPr>
          <w:rFonts w:ascii="Tahoma" w:hAnsi="Tahoma" w:cs="Tahoma"/>
        </w:rPr>
      </w:pPr>
      <w:r w:rsidRPr="002D1B11">
        <w:rPr>
          <w:rFonts w:ascii="Tahoma" w:hAnsi="Tahoma" w:cs="Tahoma"/>
        </w:rPr>
        <w:t>É vedado contratar por postos de trabalho alocados, salvo excepcionalmente os casos justificados, mediante a comprovação obrigatória de resultados compatíveis com o posto previamente definido.</w:t>
      </w:r>
    </w:p>
    <w:p w:rsidR="00E51A9F" w:rsidRPr="002D1B11" w:rsidRDefault="00E51A9F" w:rsidP="00F12D02">
      <w:pPr>
        <w:pStyle w:val="TEXTO1-SEMESPAODEPOIS"/>
        <w:tabs>
          <w:tab w:val="clear" w:pos="8931"/>
          <w:tab w:val="left" w:pos="8789"/>
        </w:tabs>
        <w:ind w:right="708"/>
        <w:rPr>
          <w:rFonts w:ascii="Tahoma" w:hAnsi="Tahoma" w:cs="Tahoma"/>
        </w:rPr>
      </w:pPr>
    </w:p>
    <w:p w:rsidR="0071733E" w:rsidRPr="002D1B11" w:rsidRDefault="0071733E" w:rsidP="00F12D02">
      <w:pPr>
        <w:pStyle w:val="TEXTO1-SEMESPAODEPOIS"/>
        <w:tabs>
          <w:tab w:val="clear" w:pos="8931"/>
          <w:tab w:val="left" w:pos="8789"/>
        </w:tabs>
        <w:ind w:right="708"/>
        <w:rPr>
          <w:rFonts w:ascii="Tahoma" w:hAnsi="Tahoma" w:cs="Tahoma"/>
        </w:rPr>
      </w:pPr>
      <w:r w:rsidRPr="002D1B11">
        <w:rPr>
          <w:rFonts w:ascii="Tahoma" w:hAnsi="Tahoma" w:cs="Tahoma"/>
        </w:rPr>
        <w:t>Os termos contratuais deverão conter:</w:t>
      </w:r>
    </w:p>
    <w:p w:rsidR="00E51A9F" w:rsidRPr="002D1B11" w:rsidRDefault="00E51A9F" w:rsidP="00F12D02">
      <w:pPr>
        <w:pStyle w:val="TEXTO1-SEMESPAODEPOIS"/>
        <w:tabs>
          <w:tab w:val="clear" w:pos="8931"/>
          <w:tab w:val="left" w:pos="8789"/>
        </w:tabs>
        <w:ind w:right="708"/>
        <w:rPr>
          <w:rFonts w:ascii="Tahoma" w:hAnsi="Tahoma" w:cs="Tahoma"/>
        </w:rPr>
      </w:pPr>
    </w:p>
    <w:p w:rsidR="001E5072"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Fixação de procedimentos e critérios de aceitação dos serviços prestados ou bens fornecidos, abrangendo métricas, indicadores e valores mínimos aceitáveis;</w:t>
      </w:r>
    </w:p>
    <w:p w:rsidR="001E5072"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Quantificação ou estimativa prévia do volume de serviços demandados ou quantidade de bens fornecidos, para comparação e controle;</w:t>
      </w:r>
    </w:p>
    <w:p w:rsidR="001E5072"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Definição de metodologia de avaliação da qualidade e da adequação da solução de Tecnologia da Informação às especificações funcionais e tecnológicas;</w:t>
      </w:r>
    </w:p>
    <w:p w:rsidR="001E5072"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Garantia de inspeções e diligências, quando aplicáveis, e suas formas de exercício;</w:t>
      </w:r>
    </w:p>
    <w:p w:rsidR="001E5072"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Definição de direitos autorais e de propriedade intelectual;</w:t>
      </w:r>
    </w:p>
    <w:p w:rsidR="001E5072"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Cronograma de execução física e financeira;</w:t>
      </w:r>
    </w:p>
    <w:p w:rsidR="001E5072"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Forma de pagamento, que deverá ser efetuado em função dos resultados obtidos;</w:t>
      </w:r>
    </w:p>
    <w:p w:rsidR="001E5072"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 xml:space="preserve">Definição de mecanismos formais de comunicação a serem utilizados para troca de informações entre a contratada e a Administração; </w:t>
      </w:r>
    </w:p>
    <w:p w:rsidR="0071733E" w:rsidRPr="002D1B11" w:rsidRDefault="0071733E" w:rsidP="00F12D02">
      <w:pPr>
        <w:pStyle w:val="TEXTO1"/>
        <w:numPr>
          <w:ilvl w:val="0"/>
          <w:numId w:val="98"/>
        </w:numPr>
        <w:tabs>
          <w:tab w:val="clear" w:pos="8931"/>
          <w:tab w:val="left" w:pos="1560"/>
          <w:tab w:val="left" w:pos="8789"/>
        </w:tabs>
        <w:ind w:right="708"/>
        <w:rPr>
          <w:rFonts w:ascii="Tahoma" w:hAnsi="Tahoma" w:cs="Tahoma"/>
        </w:rPr>
      </w:pPr>
      <w:r w:rsidRPr="002D1B11">
        <w:rPr>
          <w:rFonts w:ascii="Tahoma" w:hAnsi="Tahoma" w:cs="Tahoma"/>
        </w:rPr>
        <w:t>Definição clara e detalhada das sanções adm</w:t>
      </w:r>
      <w:r w:rsidR="00CC45EC" w:rsidRPr="002D1B11">
        <w:rPr>
          <w:rFonts w:ascii="Tahoma" w:hAnsi="Tahoma" w:cs="Tahoma"/>
        </w:rPr>
        <w:t>inistrativas, de acordo com os a</w:t>
      </w:r>
      <w:r w:rsidRPr="002D1B11">
        <w:rPr>
          <w:rFonts w:ascii="Tahoma" w:hAnsi="Tahoma" w:cs="Tahoma"/>
        </w:rPr>
        <w:t xml:space="preserve">rts. 86, 87 e 88 da Lei </w:t>
      </w:r>
      <w:r w:rsidR="00FF618B" w:rsidRPr="002D1B11">
        <w:rPr>
          <w:rFonts w:ascii="Tahoma" w:hAnsi="Tahoma" w:cs="Tahoma"/>
        </w:rPr>
        <w:t>n.</w:t>
      </w:r>
      <w:r w:rsidR="001E5072" w:rsidRPr="002D1B11">
        <w:rPr>
          <w:rFonts w:ascii="Tahoma" w:hAnsi="Tahoma" w:cs="Tahoma"/>
        </w:rPr>
        <w:t xml:space="preserve"> 8.666/</w:t>
      </w:r>
      <w:r w:rsidRPr="002D1B11">
        <w:rPr>
          <w:rFonts w:ascii="Tahoma" w:hAnsi="Tahoma" w:cs="Tahoma"/>
        </w:rPr>
        <w:t xml:space="preserve">1993, juntamente com o art. 7° da Lei </w:t>
      </w:r>
      <w:r w:rsidR="008C29D3" w:rsidRPr="002D1B11">
        <w:rPr>
          <w:rFonts w:ascii="Tahoma" w:hAnsi="Tahoma" w:cs="Tahoma"/>
        </w:rPr>
        <w:t>n.</w:t>
      </w:r>
      <w:r w:rsidRPr="002D1B11">
        <w:rPr>
          <w:rFonts w:ascii="Tahoma" w:hAnsi="Tahoma" w:cs="Tahoma"/>
        </w:rPr>
        <w:t xml:space="preserve"> 10.520/ 2002, observando:</w:t>
      </w:r>
    </w:p>
    <w:p w:rsidR="00E51A9F" w:rsidRPr="002D1B11" w:rsidRDefault="00E51A9F" w:rsidP="00F12D02">
      <w:pPr>
        <w:pStyle w:val="TEXTO1-SEMESPAODEPOIS"/>
        <w:tabs>
          <w:tab w:val="clear" w:pos="8931"/>
          <w:tab w:val="left" w:pos="8789"/>
        </w:tabs>
        <w:ind w:right="708"/>
        <w:rPr>
          <w:rFonts w:ascii="Tahoma" w:hAnsi="Tahoma" w:cs="Tahoma"/>
        </w:rPr>
      </w:pPr>
    </w:p>
    <w:p w:rsidR="0071733E" w:rsidRPr="002D1B11" w:rsidRDefault="001E5072" w:rsidP="00F12D02">
      <w:pPr>
        <w:pStyle w:val="TEXTO1"/>
        <w:tabs>
          <w:tab w:val="clear" w:pos="8931"/>
          <w:tab w:val="left" w:pos="8789"/>
        </w:tabs>
        <w:ind w:left="1985" w:right="708"/>
        <w:rPr>
          <w:rFonts w:ascii="Tahoma" w:hAnsi="Tahoma" w:cs="Tahoma"/>
        </w:rPr>
      </w:pPr>
      <w:r w:rsidRPr="002D1B11">
        <w:rPr>
          <w:rFonts w:ascii="Tahoma" w:hAnsi="Tahoma" w:cs="Tahoma"/>
        </w:rPr>
        <w:t xml:space="preserve">- </w:t>
      </w:r>
      <w:r w:rsidR="0071733E" w:rsidRPr="002D1B11">
        <w:rPr>
          <w:rFonts w:ascii="Tahoma" w:hAnsi="Tahoma" w:cs="Tahoma"/>
        </w:rPr>
        <w:t>Vinculação aos termos contratuais;</w:t>
      </w:r>
    </w:p>
    <w:p w:rsidR="0071733E" w:rsidRPr="002D1B11" w:rsidRDefault="001E5072" w:rsidP="00F12D02">
      <w:pPr>
        <w:pStyle w:val="TEXTO1"/>
        <w:tabs>
          <w:tab w:val="clear" w:pos="8931"/>
          <w:tab w:val="left" w:pos="8789"/>
        </w:tabs>
        <w:ind w:left="1985" w:right="708"/>
        <w:rPr>
          <w:rFonts w:ascii="Tahoma" w:hAnsi="Tahoma" w:cs="Tahoma"/>
        </w:rPr>
      </w:pPr>
      <w:r w:rsidRPr="002D1B11">
        <w:rPr>
          <w:rFonts w:ascii="Tahoma" w:hAnsi="Tahoma" w:cs="Tahoma"/>
        </w:rPr>
        <w:t xml:space="preserve">- </w:t>
      </w:r>
      <w:r w:rsidR="0071733E" w:rsidRPr="002D1B11">
        <w:rPr>
          <w:rFonts w:ascii="Tahoma" w:hAnsi="Tahoma" w:cs="Tahoma"/>
        </w:rPr>
        <w:t>Proporcionalidade das sanções previstas ao grau do prejuízo causado pelo descumprimento das respectivas obrigações;</w:t>
      </w:r>
    </w:p>
    <w:p w:rsidR="0071733E" w:rsidRPr="002D1B11" w:rsidRDefault="001E5072" w:rsidP="00F12D02">
      <w:pPr>
        <w:pStyle w:val="TEXTO1"/>
        <w:tabs>
          <w:tab w:val="clear" w:pos="8931"/>
          <w:tab w:val="left" w:pos="8789"/>
        </w:tabs>
        <w:ind w:left="1985" w:right="708"/>
        <w:rPr>
          <w:rFonts w:ascii="Tahoma" w:hAnsi="Tahoma" w:cs="Tahoma"/>
        </w:rPr>
      </w:pPr>
      <w:r w:rsidRPr="002D1B11">
        <w:rPr>
          <w:rFonts w:ascii="Tahoma" w:hAnsi="Tahoma" w:cs="Tahoma"/>
        </w:rPr>
        <w:t xml:space="preserve">- </w:t>
      </w:r>
      <w:r w:rsidR="0071733E" w:rsidRPr="002D1B11">
        <w:rPr>
          <w:rFonts w:ascii="Tahoma" w:hAnsi="Tahoma" w:cs="Tahoma"/>
        </w:rPr>
        <w:t xml:space="preserve">As situações em que </w:t>
      </w:r>
      <w:r w:rsidRPr="002D1B11">
        <w:rPr>
          <w:rFonts w:ascii="Tahoma" w:hAnsi="Tahoma" w:cs="Tahoma"/>
        </w:rPr>
        <w:t>as advertências serão aplicadas</w:t>
      </w:r>
      <w:r w:rsidR="0071733E" w:rsidRPr="002D1B11">
        <w:rPr>
          <w:rFonts w:ascii="Tahoma" w:hAnsi="Tahoma" w:cs="Tahoma"/>
        </w:rPr>
        <w:t>;</w:t>
      </w:r>
    </w:p>
    <w:p w:rsidR="001E5072" w:rsidRPr="002D1B11" w:rsidRDefault="001E5072" w:rsidP="00F12D02">
      <w:pPr>
        <w:pStyle w:val="TEXTO1"/>
        <w:tabs>
          <w:tab w:val="clear" w:pos="8931"/>
          <w:tab w:val="left" w:pos="8789"/>
        </w:tabs>
        <w:ind w:left="1985" w:right="708"/>
        <w:rPr>
          <w:rFonts w:ascii="Tahoma" w:hAnsi="Tahoma" w:cs="Tahoma"/>
        </w:rPr>
      </w:pPr>
      <w:r w:rsidRPr="002D1B11">
        <w:rPr>
          <w:rFonts w:ascii="Tahoma" w:hAnsi="Tahoma" w:cs="Tahoma"/>
        </w:rPr>
        <w:t>- As situações em que as multas serão aplicadas, com os seus percentuais decorrentes, que obedecerão uma escala gradual para as sanções recorrentes;</w:t>
      </w:r>
    </w:p>
    <w:p w:rsidR="0071733E" w:rsidRPr="002D1B11" w:rsidRDefault="001E5072" w:rsidP="00F12D02">
      <w:pPr>
        <w:pStyle w:val="TEXTO1"/>
        <w:tabs>
          <w:tab w:val="clear" w:pos="8931"/>
          <w:tab w:val="left" w:pos="8789"/>
        </w:tabs>
        <w:ind w:left="1985" w:right="708"/>
        <w:rPr>
          <w:rFonts w:ascii="Tahoma" w:hAnsi="Tahoma" w:cs="Tahoma"/>
        </w:rPr>
      </w:pPr>
      <w:r w:rsidRPr="002D1B11">
        <w:rPr>
          <w:rFonts w:ascii="Tahoma" w:hAnsi="Tahoma" w:cs="Tahoma"/>
        </w:rPr>
        <w:t xml:space="preserve">- </w:t>
      </w:r>
      <w:r w:rsidR="0071733E" w:rsidRPr="002D1B11">
        <w:rPr>
          <w:rFonts w:ascii="Tahoma" w:hAnsi="Tahoma" w:cs="Tahoma"/>
        </w:rPr>
        <w:t xml:space="preserve">As situações em que a contratada terá suspensa a participação em licitações e impedimento para contratar com a Administração; </w:t>
      </w:r>
    </w:p>
    <w:p w:rsidR="0071733E" w:rsidRPr="002D1B11" w:rsidRDefault="001E5072" w:rsidP="00F12D02">
      <w:pPr>
        <w:pStyle w:val="TEXTO1"/>
        <w:tabs>
          <w:tab w:val="clear" w:pos="8931"/>
          <w:tab w:val="left" w:pos="8789"/>
        </w:tabs>
        <w:ind w:left="1985" w:right="708"/>
        <w:rPr>
          <w:rFonts w:ascii="Tahoma" w:hAnsi="Tahoma" w:cs="Tahoma"/>
        </w:rPr>
      </w:pPr>
      <w:r w:rsidRPr="002D1B11">
        <w:rPr>
          <w:rFonts w:ascii="Tahoma" w:hAnsi="Tahoma" w:cs="Tahoma"/>
        </w:rPr>
        <w:t xml:space="preserve">- </w:t>
      </w:r>
      <w:r w:rsidR="0071733E" w:rsidRPr="002D1B11">
        <w:rPr>
          <w:rFonts w:ascii="Tahoma" w:hAnsi="Tahoma" w:cs="Tahoma"/>
        </w:rPr>
        <w:t>As situações em que a contratada será declarada inidônea para licitar ou contratar com a Administ</w:t>
      </w:r>
      <w:r w:rsidR="00FB0A38" w:rsidRPr="002D1B11">
        <w:rPr>
          <w:rFonts w:ascii="Tahoma" w:hAnsi="Tahoma" w:cs="Tahoma"/>
        </w:rPr>
        <w:t>ração, conforme previsto em Lei;</w:t>
      </w:r>
    </w:p>
    <w:p w:rsidR="001E5072" w:rsidRPr="002D1B11" w:rsidRDefault="001E5072" w:rsidP="00F12D02">
      <w:pPr>
        <w:pStyle w:val="TEXTO1"/>
        <w:tabs>
          <w:tab w:val="clear" w:pos="8931"/>
          <w:tab w:val="left" w:pos="8789"/>
        </w:tabs>
        <w:ind w:left="1985" w:right="708"/>
        <w:rPr>
          <w:rFonts w:ascii="Tahoma" w:hAnsi="Tahoma" w:cs="Tahoma"/>
        </w:rPr>
      </w:pPr>
      <w:r w:rsidRPr="002D1B11">
        <w:rPr>
          <w:rFonts w:ascii="Tahoma" w:hAnsi="Tahoma" w:cs="Tahoma"/>
        </w:rPr>
        <w:t>-</w:t>
      </w:r>
      <w:r w:rsidR="00FB0A38" w:rsidRPr="002D1B11">
        <w:rPr>
          <w:rFonts w:ascii="Tahoma" w:hAnsi="Tahoma" w:cs="Tahoma"/>
        </w:rPr>
        <w:t xml:space="preserve"> </w:t>
      </w:r>
      <w:r w:rsidRPr="002D1B11">
        <w:rPr>
          <w:rFonts w:ascii="Tahoma" w:hAnsi="Tahoma" w:cs="Tahoma"/>
        </w:rPr>
        <w:t>As situações em que o contrato será rescindido por parte da Administração devido ao não atendimento de termos contratuais, da recorrência de aplicação de multas ou outros motivos;</w:t>
      </w:r>
    </w:p>
    <w:p w:rsidR="00D10784" w:rsidRPr="002D1B11" w:rsidRDefault="00D10784" w:rsidP="00F12D02">
      <w:pPr>
        <w:tabs>
          <w:tab w:val="left" w:pos="8789"/>
        </w:tabs>
        <w:ind w:left="2835" w:right="708"/>
        <w:rPr>
          <w:rFonts w:ascii="Tahoma" w:hAnsi="Tahoma" w:cs="Tahoma"/>
        </w:rPr>
      </w:pPr>
    </w:p>
    <w:p w:rsidR="0071733E" w:rsidRPr="002D1B11" w:rsidRDefault="000D7ADE" w:rsidP="00F12D02">
      <w:pPr>
        <w:pStyle w:val="TEXTO1"/>
        <w:tabs>
          <w:tab w:val="clear" w:pos="8931"/>
          <w:tab w:val="left" w:pos="8789"/>
        </w:tabs>
        <w:ind w:right="708"/>
        <w:rPr>
          <w:rFonts w:ascii="Tahoma" w:hAnsi="Tahoma" w:cs="Tahoma"/>
        </w:rPr>
      </w:pPr>
      <w:r w:rsidRPr="002D1B11">
        <w:rPr>
          <w:rFonts w:ascii="Tahoma" w:hAnsi="Tahoma" w:cs="Tahoma"/>
          <w:bCs/>
        </w:rPr>
        <w:t>Referências:</w:t>
      </w:r>
      <w:r w:rsidR="00124403" w:rsidRPr="002D1B11">
        <w:rPr>
          <w:rFonts w:ascii="Tahoma" w:hAnsi="Tahoma" w:cs="Tahoma"/>
          <w:bCs/>
        </w:rPr>
        <w:t xml:space="preserve"> </w:t>
      </w:r>
      <w:r w:rsidR="0071733E" w:rsidRPr="002D1B11">
        <w:rPr>
          <w:rFonts w:ascii="Tahoma" w:hAnsi="Tahoma" w:cs="Tahoma"/>
        </w:rPr>
        <w:t xml:space="preserve">Lei </w:t>
      </w:r>
      <w:r w:rsidR="00FF618B" w:rsidRPr="002D1B11">
        <w:rPr>
          <w:rFonts w:ascii="Tahoma" w:hAnsi="Tahoma" w:cs="Tahoma"/>
        </w:rPr>
        <w:t>n.</w:t>
      </w:r>
      <w:r w:rsidR="0071733E" w:rsidRPr="002D1B11">
        <w:rPr>
          <w:rFonts w:ascii="Tahoma" w:hAnsi="Tahoma" w:cs="Tahoma"/>
        </w:rPr>
        <w:t xml:space="preserve"> 8.666/93</w:t>
      </w:r>
      <w:r w:rsidR="000E2409" w:rsidRPr="002D1B11">
        <w:rPr>
          <w:rFonts w:ascii="Tahoma" w:hAnsi="Tahoma" w:cs="Tahoma"/>
        </w:rPr>
        <w:t xml:space="preserve"> e legislação complementar.</w:t>
      </w:r>
    </w:p>
    <w:p w:rsidR="0071733E" w:rsidRPr="002D1B11" w:rsidRDefault="0071733E" w:rsidP="00F12D02">
      <w:pPr>
        <w:pStyle w:val="TEXTO1"/>
        <w:tabs>
          <w:tab w:val="clear" w:pos="8931"/>
          <w:tab w:val="left" w:pos="8789"/>
        </w:tabs>
        <w:ind w:right="708"/>
        <w:rPr>
          <w:rFonts w:ascii="Tahoma" w:hAnsi="Tahoma" w:cs="Tahoma"/>
          <w:color w:val="000080"/>
        </w:rPr>
      </w:pPr>
      <w:r w:rsidRPr="002D1B11">
        <w:rPr>
          <w:rFonts w:ascii="Tahoma" w:hAnsi="Tahoma" w:cs="Tahoma"/>
        </w:rPr>
        <w:t>Ver ator: Equipe de planejamento da contratação</w:t>
      </w:r>
      <w:r w:rsidR="00CC45EC" w:rsidRPr="002D1B11">
        <w:rPr>
          <w:rFonts w:ascii="Tahoma" w:hAnsi="Tahoma" w:cs="Tahoma"/>
          <w:color w:val="000080"/>
        </w:rPr>
        <w:t>.</w:t>
      </w:r>
    </w:p>
    <w:p w:rsidR="0071733E" w:rsidRPr="002D1B11" w:rsidRDefault="0071733E" w:rsidP="00F12D02">
      <w:pPr>
        <w:pStyle w:val="TEXTO1"/>
        <w:tabs>
          <w:tab w:val="clear" w:pos="8931"/>
          <w:tab w:val="left" w:pos="8789"/>
        </w:tabs>
        <w:ind w:right="708"/>
        <w:rPr>
          <w:rFonts w:ascii="Tahoma" w:hAnsi="Tahoma" w:cs="Tahoma"/>
        </w:rPr>
      </w:pPr>
      <w:r w:rsidRPr="002D1B11">
        <w:rPr>
          <w:rFonts w:ascii="Tahoma" w:hAnsi="Tahoma" w:cs="Tahoma"/>
        </w:rPr>
        <w:t>Ver documento: Estratégia da contratação.</w:t>
      </w:r>
    </w:p>
    <w:p w:rsidR="0071733E" w:rsidRPr="002D1B11" w:rsidRDefault="00955B74" w:rsidP="00F12D02">
      <w:pPr>
        <w:tabs>
          <w:tab w:val="left" w:pos="8789"/>
        </w:tabs>
        <w:ind w:right="708"/>
        <w:rPr>
          <w:rFonts w:ascii="Tahoma" w:hAnsi="Tahoma" w:cs="Tahoma"/>
          <w:noProof/>
          <w:lang w:eastAsia="pt-BR"/>
        </w:rPr>
      </w:pPr>
      <w:r w:rsidRPr="00761EDA">
        <w:rPr>
          <w:rFonts w:ascii="Tahoma" w:hAnsi="Tahoma" w:cs="Tahoma"/>
          <w:noProof/>
          <w:lang w:eastAsia="pt-BR"/>
        </w:rPr>
        <w:pict>
          <v:shape id="Imagem 61" o:spid="_x0000_i1057" type="#_x0000_t75" style="width:48pt;height:66.75pt;visibility:visible">
            <v:imagedata r:id="rId85" o:title=""/>
          </v:shape>
        </w:pict>
      </w:r>
    </w:p>
    <w:p w:rsidR="0071733E" w:rsidRPr="00A8454E" w:rsidRDefault="000F0BA6" w:rsidP="00F12D02">
      <w:pPr>
        <w:pStyle w:val="Ttulo1"/>
        <w:shd w:val="clear" w:color="auto" w:fill="B8CCE4"/>
        <w:ind w:right="708"/>
        <w:rPr>
          <w:rFonts w:ascii="Tahoma" w:hAnsi="Tahoma" w:cs="Tahoma"/>
        </w:rPr>
      </w:pPr>
      <w:r w:rsidRPr="002D1B11">
        <w:br w:type="page"/>
      </w:r>
      <w:r w:rsidR="00124403" w:rsidRPr="00A8454E">
        <w:rPr>
          <w:rFonts w:ascii="Tahoma" w:hAnsi="Tahoma" w:cs="Tahoma"/>
        </w:rPr>
        <w:t>PCTI-P.4.3</w:t>
      </w:r>
      <w:r w:rsidR="00043C06" w:rsidRPr="00A8454E">
        <w:rPr>
          <w:rFonts w:ascii="Tahoma" w:hAnsi="Tahoma" w:cs="Tahoma"/>
        </w:rPr>
        <w:tab/>
        <w:t xml:space="preserve">DEFINIR RESPONSABILIDADES DA CONTRATADA </w:t>
      </w:r>
    </w:p>
    <w:p w:rsidR="00CB5CA5" w:rsidRPr="002D1B11" w:rsidRDefault="00CB5CA5" w:rsidP="00F12D02">
      <w:pPr>
        <w:ind w:right="708"/>
        <w:rPr>
          <w:rFonts w:ascii="Tahoma" w:hAnsi="Tahoma" w:cs="Tahoma"/>
        </w:rPr>
      </w:pPr>
    </w:p>
    <w:p w:rsidR="0071733E" w:rsidRPr="002D1B11" w:rsidRDefault="00761EDA" w:rsidP="00F12D02">
      <w:pPr>
        <w:pStyle w:val="TEXTO1"/>
        <w:ind w:right="708"/>
        <w:rPr>
          <w:rFonts w:ascii="Tahoma" w:hAnsi="Tahoma" w:cs="Tahoma"/>
        </w:rPr>
      </w:pPr>
      <w:r w:rsidRPr="00761EDA">
        <w:rPr>
          <w:rFonts w:ascii="Tahoma" w:hAnsi="Tahoma" w:cs="Tahoma"/>
          <w:b/>
          <w:bCs/>
          <w:noProof/>
        </w:rPr>
        <w:pict>
          <v:shape id="_x0000_s1057" type="#_x0000_t75" style="position:absolute;left:0;text-align:left;margin-left:1.85pt;margin-top:2.2pt;width:1in;height:61.5pt;z-index:251642880;visibility:visible">
            <v:imagedata r:id="rId86" o:title=""/>
            <w10:wrap type="square"/>
          </v:shape>
        </w:pict>
      </w:r>
      <w:r w:rsidR="0071733E" w:rsidRPr="002D1B11">
        <w:rPr>
          <w:rFonts w:ascii="Tahoma" w:hAnsi="Tahoma" w:cs="Tahoma"/>
          <w:b/>
          <w:bCs/>
        </w:rPr>
        <w:t xml:space="preserve">Objetivo: </w:t>
      </w:r>
      <w:r w:rsidR="0071733E" w:rsidRPr="002D1B11">
        <w:rPr>
          <w:rFonts w:ascii="Tahoma" w:hAnsi="Tahoma" w:cs="Tahoma"/>
        </w:rPr>
        <w:t>Definir as responsabilidades da contratada.</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Integrante técnico.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Entrada: </w:t>
      </w:r>
      <w:r w:rsidR="00CC45EC" w:rsidRPr="002D1B11">
        <w:rPr>
          <w:rFonts w:ascii="Tahoma" w:hAnsi="Tahoma" w:cs="Tahoma"/>
        </w:rPr>
        <w:t>Plano de sustentação e a</w:t>
      </w:r>
      <w:r w:rsidRPr="002D1B11">
        <w:rPr>
          <w:rFonts w:ascii="Tahoma" w:hAnsi="Tahoma" w:cs="Tahoma"/>
        </w:rPr>
        <w:t>nálise de viabilidade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Nesta atividade, devem ser descritas as responsabilidades da contratada relacionadas à execução contratual. Devem ser observadas a legislação, as normas e os padrões pertinentes relacionados ao objeto da contratação e aos contratos administrativos, bem como outras fontes relacionadas.</w:t>
      </w:r>
    </w:p>
    <w:p w:rsidR="0071733E" w:rsidRPr="002D1B11" w:rsidRDefault="0071733E" w:rsidP="00F12D02">
      <w:pPr>
        <w:pStyle w:val="TEXTO1"/>
        <w:ind w:right="708"/>
        <w:rPr>
          <w:rFonts w:ascii="Tahoma" w:hAnsi="Tahoma" w:cs="Tahoma"/>
          <w:color w:val="000080"/>
        </w:rPr>
      </w:pPr>
      <w:r w:rsidRPr="002D1B11">
        <w:rPr>
          <w:rFonts w:ascii="Tahoma" w:hAnsi="Tahoma" w:cs="Tahoma"/>
        </w:rPr>
        <w:t>Ver ator: Integrante técnico</w:t>
      </w:r>
      <w:r w:rsidR="00CC45EC" w:rsidRPr="002D1B11">
        <w:rPr>
          <w:rFonts w:ascii="Tahoma" w:hAnsi="Tahoma" w:cs="Tahoma"/>
        </w:rPr>
        <w:t>.</w:t>
      </w:r>
    </w:p>
    <w:p w:rsidR="0071733E" w:rsidRPr="002D1B11" w:rsidRDefault="0071733E" w:rsidP="00F12D02">
      <w:pPr>
        <w:pStyle w:val="TEXTO1"/>
        <w:ind w:right="708"/>
        <w:rPr>
          <w:rFonts w:ascii="Tahoma" w:hAnsi="Tahoma" w:cs="Tahoma"/>
        </w:rPr>
      </w:pPr>
      <w:r w:rsidRPr="002D1B11">
        <w:rPr>
          <w:rFonts w:ascii="Tahoma" w:hAnsi="Tahoma" w:cs="Tahoma"/>
        </w:rPr>
        <w:t>Ver documento: Estratégia da contratação.</w:t>
      </w:r>
    </w:p>
    <w:p w:rsidR="0071733E"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58" type="#_x0000_t75" style="width:50.25pt;height:68.25pt;visibility:visible">
            <v:imagedata r:id="rId87" o:title=""/>
          </v:shape>
        </w:pict>
      </w:r>
    </w:p>
    <w:p w:rsidR="007343C5" w:rsidRPr="002D1B11" w:rsidRDefault="007343C5" w:rsidP="00F12D02">
      <w:pPr>
        <w:ind w:right="708"/>
        <w:rPr>
          <w:rFonts w:ascii="Tahoma" w:hAnsi="Tahoma" w:cs="Tahoma"/>
        </w:rPr>
      </w:pPr>
    </w:p>
    <w:p w:rsidR="0071733E" w:rsidRPr="002D1B11" w:rsidRDefault="00124403" w:rsidP="00F12D02">
      <w:pPr>
        <w:pStyle w:val="TITULO-SUBTITULOPCTI"/>
        <w:ind w:right="708" w:hanging="993"/>
        <w:rPr>
          <w:rFonts w:ascii="Tahoma" w:hAnsi="Tahoma" w:cs="Tahoma"/>
          <w:b/>
        </w:rPr>
      </w:pPr>
      <w:r w:rsidRPr="002D1B11">
        <w:rPr>
          <w:rFonts w:ascii="Tahoma" w:hAnsi="Tahoma" w:cs="Tahoma"/>
          <w:b/>
        </w:rPr>
        <w:t>PCTI-P.4.4</w:t>
      </w:r>
      <w:r w:rsidR="00043C06" w:rsidRPr="002D1B11">
        <w:rPr>
          <w:rFonts w:ascii="Tahoma" w:hAnsi="Tahoma" w:cs="Tahoma"/>
          <w:b/>
        </w:rPr>
        <w:tab/>
        <w:t xml:space="preserve">ELABORAR MODELOS DE DOCUMENTOS </w:t>
      </w:r>
    </w:p>
    <w:p w:rsidR="00CB5CA5" w:rsidRPr="002D1B11" w:rsidRDefault="00CB5CA5" w:rsidP="00F12D02">
      <w:pPr>
        <w:ind w:right="708"/>
        <w:rPr>
          <w:rFonts w:ascii="Tahoma" w:hAnsi="Tahoma" w:cs="Tahoma"/>
        </w:rPr>
      </w:pPr>
    </w:p>
    <w:p w:rsidR="0071733E" w:rsidRPr="002D1B11" w:rsidRDefault="00761EDA" w:rsidP="00F12D02">
      <w:pPr>
        <w:pStyle w:val="TEXTO1"/>
        <w:ind w:right="708"/>
        <w:rPr>
          <w:rFonts w:ascii="Tahoma" w:hAnsi="Tahoma" w:cs="Tahoma"/>
        </w:rPr>
      </w:pPr>
      <w:r w:rsidRPr="00761EDA">
        <w:rPr>
          <w:rFonts w:ascii="Tahoma" w:hAnsi="Tahoma" w:cs="Tahoma"/>
          <w:b/>
          <w:bCs/>
          <w:noProof/>
        </w:rPr>
        <w:pict>
          <v:shape id="_x0000_s1058" type="#_x0000_t75" style="position:absolute;left:0;text-align:left;margin-left:1.85pt;margin-top:.05pt;width:71.25pt;height:50.25pt;z-index:251643904;visibility:visible">
            <v:imagedata r:id="rId88" o:title=""/>
            <w10:wrap type="square"/>
          </v:shape>
        </w:pict>
      </w:r>
      <w:r w:rsidR="0071733E" w:rsidRPr="002D1B11">
        <w:rPr>
          <w:rFonts w:ascii="Tahoma" w:hAnsi="Tahoma" w:cs="Tahoma"/>
          <w:b/>
          <w:bCs/>
        </w:rPr>
        <w:t xml:space="preserve">Objetivo: </w:t>
      </w:r>
      <w:r w:rsidR="0071733E" w:rsidRPr="002D1B11">
        <w:rPr>
          <w:rFonts w:ascii="Tahoma" w:hAnsi="Tahoma" w:cs="Tahoma"/>
        </w:rPr>
        <w:t>Elaborar modelos de documentos a serem entregues pela contratada na reunião inicial (GCTI-P1.3).</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Entrada: </w:t>
      </w:r>
      <w:r w:rsidR="00CC45EC" w:rsidRPr="002D1B11">
        <w:rPr>
          <w:rFonts w:ascii="Tahoma" w:hAnsi="Tahoma" w:cs="Tahoma"/>
        </w:rPr>
        <w:t>Plano de sustentação e a</w:t>
      </w:r>
      <w:r w:rsidRPr="002D1B11">
        <w:rPr>
          <w:rFonts w:ascii="Tahoma" w:hAnsi="Tahoma" w:cs="Tahoma"/>
        </w:rPr>
        <w:t>nálise de viabilidade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Modelo de termo de compromisso</w:t>
      </w:r>
      <w:r w:rsidR="00725462" w:rsidRPr="002D1B11">
        <w:rPr>
          <w:rFonts w:ascii="Tahoma" w:hAnsi="Tahoma" w:cs="Tahoma"/>
        </w:rPr>
        <w:t xml:space="preserve">, </w:t>
      </w:r>
      <w:r w:rsidR="00CC45EC" w:rsidRPr="002D1B11">
        <w:rPr>
          <w:rFonts w:ascii="Tahoma" w:hAnsi="Tahoma" w:cs="Tahoma"/>
        </w:rPr>
        <w:t>m</w:t>
      </w:r>
      <w:r w:rsidRPr="002D1B11">
        <w:rPr>
          <w:rFonts w:ascii="Tahoma" w:hAnsi="Tahoma" w:cs="Tahoma"/>
        </w:rPr>
        <w:t>odelo de termo de c</w:t>
      </w:r>
      <w:r w:rsidR="00725462" w:rsidRPr="002D1B11">
        <w:rPr>
          <w:rFonts w:ascii="Tahoma" w:hAnsi="Tahoma" w:cs="Tahoma"/>
        </w:rPr>
        <w:t xml:space="preserve">iência </w:t>
      </w:r>
      <w:r w:rsidR="00CC45EC" w:rsidRPr="002D1B11">
        <w:rPr>
          <w:rFonts w:ascii="Tahoma" w:hAnsi="Tahoma" w:cs="Tahoma"/>
        </w:rPr>
        <w:t>e modelo de ordem de serviço</w:t>
      </w:r>
      <w:r w:rsidR="00725462" w:rsidRPr="002D1B11">
        <w:rPr>
          <w:rFonts w:ascii="Tahoma" w:hAnsi="Tahoma" w:cs="Tahoma"/>
        </w:rPr>
        <w:t>.</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Elaborar os modelos de documentos a serem entregues pela contratada na reunião inicial.</w:t>
      </w:r>
    </w:p>
    <w:p w:rsidR="00CC45EC" w:rsidRPr="002D1B11" w:rsidRDefault="0071733E" w:rsidP="00F12D02">
      <w:pPr>
        <w:pStyle w:val="TEXTO1"/>
        <w:ind w:right="708"/>
        <w:rPr>
          <w:rFonts w:ascii="Tahoma" w:hAnsi="Tahoma" w:cs="Tahoma"/>
        </w:rPr>
      </w:pPr>
      <w:r w:rsidRPr="002D1B11">
        <w:rPr>
          <w:rFonts w:ascii="Tahoma" w:hAnsi="Tahoma" w:cs="Tahoma"/>
        </w:rPr>
        <w:t xml:space="preserve">Neste processo deverão ser elaborados </w:t>
      </w:r>
      <w:r w:rsidR="002B25BB" w:rsidRPr="002D1B11">
        <w:rPr>
          <w:rFonts w:ascii="Tahoma" w:hAnsi="Tahoma" w:cs="Tahoma"/>
        </w:rPr>
        <w:t>três</w:t>
      </w:r>
      <w:r w:rsidRPr="002D1B11">
        <w:rPr>
          <w:rFonts w:ascii="Tahoma" w:hAnsi="Tahoma" w:cs="Tahoma"/>
        </w:rPr>
        <w:t xml:space="preserve"> modelos de documentos: </w:t>
      </w:r>
      <w:r w:rsidRPr="002D1B11">
        <w:rPr>
          <w:rFonts w:ascii="Tahoma" w:hAnsi="Tahoma" w:cs="Tahoma"/>
          <w:i/>
          <w:iCs/>
        </w:rPr>
        <w:t>Termo de compromiss</w:t>
      </w:r>
      <w:r w:rsidR="002B25BB" w:rsidRPr="002D1B11">
        <w:rPr>
          <w:rFonts w:ascii="Tahoma" w:hAnsi="Tahoma" w:cs="Tahoma"/>
          <w:i/>
          <w:iCs/>
        </w:rPr>
        <w:t>o,</w:t>
      </w:r>
      <w:r w:rsidRPr="002D1B11">
        <w:rPr>
          <w:rFonts w:ascii="Tahoma" w:hAnsi="Tahoma" w:cs="Tahoma"/>
        </w:rPr>
        <w:t xml:space="preserve"> </w:t>
      </w:r>
      <w:r w:rsidRPr="002D1B11">
        <w:rPr>
          <w:rFonts w:ascii="Tahoma" w:hAnsi="Tahoma" w:cs="Tahoma"/>
          <w:i/>
          <w:iCs/>
        </w:rPr>
        <w:t>Termo de ciência</w:t>
      </w:r>
      <w:r w:rsidR="002B25BB" w:rsidRPr="002D1B11">
        <w:rPr>
          <w:rFonts w:ascii="Tahoma" w:hAnsi="Tahoma" w:cs="Tahoma"/>
          <w:i/>
          <w:iCs/>
        </w:rPr>
        <w:t xml:space="preserve"> e Ordem de Serviço</w:t>
      </w:r>
      <w:r w:rsidRPr="002D1B11">
        <w:rPr>
          <w:rFonts w:ascii="Tahoma" w:hAnsi="Tahoma" w:cs="Tahoma"/>
        </w:rPr>
        <w:t xml:space="preserve">. </w:t>
      </w:r>
    </w:p>
    <w:p w:rsidR="0071733E" w:rsidRPr="002D1B11" w:rsidRDefault="0071733E" w:rsidP="00F12D02">
      <w:pPr>
        <w:pStyle w:val="TEXTO1"/>
        <w:ind w:right="708"/>
        <w:rPr>
          <w:rFonts w:ascii="Tahoma" w:hAnsi="Tahoma" w:cs="Tahoma"/>
          <w:color w:val="000080"/>
        </w:rPr>
      </w:pPr>
      <w:r w:rsidRPr="002D1B11">
        <w:rPr>
          <w:rFonts w:ascii="Tahoma" w:hAnsi="Tahoma" w:cs="Tahoma"/>
        </w:rPr>
        <w:t>Ver ator: Equipe de planejamento da contratação</w:t>
      </w:r>
      <w:r w:rsidR="00CC45EC" w:rsidRPr="002D1B11">
        <w:rPr>
          <w:rFonts w:ascii="Tahoma" w:hAnsi="Tahoma" w:cs="Tahoma"/>
          <w:color w:val="000080"/>
        </w:rPr>
        <w:t>.</w:t>
      </w:r>
    </w:p>
    <w:p w:rsidR="0071733E" w:rsidRPr="002D1B11" w:rsidRDefault="0071733E" w:rsidP="00F12D02">
      <w:pPr>
        <w:pStyle w:val="TEXTO1"/>
        <w:ind w:right="708"/>
        <w:rPr>
          <w:rFonts w:ascii="Tahoma" w:hAnsi="Tahoma" w:cs="Tahoma"/>
        </w:rPr>
      </w:pPr>
      <w:r w:rsidRPr="002D1B11">
        <w:rPr>
          <w:rFonts w:ascii="Tahoma" w:hAnsi="Tahoma" w:cs="Tahoma"/>
        </w:rPr>
        <w:t xml:space="preserve">Ver documento: </w:t>
      </w:r>
      <w:r w:rsidR="00CC45EC" w:rsidRPr="002D1B11">
        <w:rPr>
          <w:rFonts w:ascii="Tahoma" w:hAnsi="Tahoma" w:cs="Tahoma"/>
        </w:rPr>
        <w:t>Termo de compromisso.</w:t>
      </w:r>
    </w:p>
    <w:p w:rsidR="0071733E" w:rsidRPr="002D1B11" w:rsidRDefault="0071733E" w:rsidP="00F12D02">
      <w:pPr>
        <w:pStyle w:val="TEXTO1"/>
        <w:ind w:right="708"/>
        <w:rPr>
          <w:rFonts w:ascii="Tahoma" w:hAnsi="Tahoma" w:cs="Tahoma"/>
        </w:rPr>
      </w:pPr>
      <w:r w:rsidRPr="002D1B11">
        <w:rPr>
          <w:rFonts w:ascii="Tahoma" w:hAnsi="Tahoma" w:cs="Tahoma"/>
        </w:rPr>
        <w:t xml:space="preserve">Ver documento: </w:t>
      </w:r>
      <w:r w:rsidRPr="00A8454E">
        <w:rPr>
          <w:rFonts w:ascii="Tahoma" w:hAnsi="Tahoma" w:cs="Tahoma"/>
          <w:color w:val="auto"/>
        </w:rPr>
        <w:t xml:space="preserve">Termo </w:t>
      </w:r>
      <w:r w:rsidR="00A8454E">
        <w:rPr>
          <w:rFonts w:ascii="Tahoma" w:hAnsi="Tahoma" w:cs="Tahoma"/>
          <w:color w:val="auto"/>
        </w:rPr>
        <w:t>d</w:t>
      </w:r>
      <w:r w:rsidR="00A8454E" w:rsidRPr="00A8454E">
        <w:rPr>
          <w:rFonts w:ascii="Tahoma" w:hAnsi="Tahoma" w:cs="Tahoma"/>
          <w:color w:val="auto"/>
        </w:rPr>
        <w:t xml:space="preserve">e </w:t>
      </w:r>
      <w:r w:rsidR="00A8454E">
        <w:rPr>
          <w:rFonts w:ascii="Tahoma" w:hAnsi="Tahoma" w:cs="Tahoma"/>
          <w:color w:val="auto"/>
        </w:rPr>
        <w:t>c</w:t>
      </w:r>
      <w:r w:rsidR="00A8454E" w:rsidRPr="00A8454E">
        <w:rPr>
          <w:rFonts w:ascii="Tahoma" w:hAnsi="Tahoma" w:cs="Tahoma"/>
          <w:color w:val="auto"/>
        </w:rPr>
        <w:t>iência.</w:t>
      </w:r>
    </w:p>
    <w:p w:rsidR="0071733E" w:rsidRPr="002D1B11" w:rsidRDefault="0071733E" w:rsidP="00F12D02">
      <w:pPr>
        <w:pStyle w:val="TEXTO1"/>
        <w:ind w:right="708"/>
        <w:rPr>
          <w:rFonts w:ascii="Tahoma" w:hAnsi="Tahoma" w:cs="Tahoma"/>
        </w:rPr>
      </w:pPr>
      <w:r w:rsidRPr="002D1B11">
        <w:rPr>
          <w:rFonts w:ascii="Tahoma" w:hAnsi="Tahoma" w:cs="Tahoma"/>
        </w:rPr>
        <w:t>Ver documento: Estratégia da contratação.</w:t>
      </w:r>
    </w:p>
    <w:p w:rsidR="0071733E" w:rsidRPr="002D1B11" w:rsidRDefault="00955B74" w:rsidP="00F12D02">
      <w:pPr>
        <w:ind w:right="708"/>
        <w:rPr>
          <w:rFonts w:ascii="Tahoma" w:hAnsi="Tahoma" w:cs="Tahoma"/>
        </w:rPr>
      </w:pPr>
      <w:r w:rsidRPr="00761EDA">
        <w:rPr>
          <w:rFonts w:ascii="Tahoma" w:hAnsi="Tahoma" w:cs="Tahoma"/>
          <w:noProof/>
          <w:lang w:eastAsia="pt-BR"/>
        </w:rPr>
        <w:pict>
          <v:shape id="Imagem 19" o:spid="_x0000_i1059" type="#_x0000_t75" style="width:47.25pt;height:75.75pt;visibility:visible">
            <v:imagedata r:id="rId89" o:title=""/>
          </v:shape>
        </w:pict>
      </w:r>
      <w:r w:rsidR="00C3615C" w:rsidRPr="002D1B11">
        <w:rPr>
          <w:rFonts w:ascii="Tahoma" w:hAnsi="Tahoma" w:cs="Tahoma"/>
        </w:rPr>
        <w:t xml:space="preserve"> </w:t>
      </w:r>
      <w:r w:rsidRPr="00761EDA">
        <w:rPr>
          <w:rFonts w:ascii="Tahoma" w:hAnsi="Tahoma" w:cs="Tahoma"/>
          <w:noProof/>
          <w:lang w:eastAsia="pt-BR"/>
        </w:rPr>
        <w:pict>
          <v:shape id="_x0000_i1060" type="#_x0000_t75" style="width:60.75pt;height:75.75pt;visibility:visible">
            <v:imagedata r:id="rId90" o:title=""/>
          </v:shape>
        </w:pict>
      </w:r>
      <w:r w:rsidR="00CD6BD3" w:rsidRPr="002D1B11">
        <w:rPr>
          <w:rFonts w:ascii="Tahoma" w:hAnsi="Tahoma" w:cs="Tahoma"/>
        </w:rPr>
        <w:t xml:space="preserve"> </w:t>
      </w:r>
    </w:p>
    <w:p w:rsidR="000F0BA6" w:rsidRPr="002D1B11" w:rsidRDefault="000F0BA6" w:rsidP="00F12D02">
      <w:pPr>
        <w:ind w:right="708"/>
        <w:rPr>
          <w:rFonts w:ascii="Tahoma" w:hAnsi="Tahoma" w:cs="Tahoma"/>
        </w:rPr>
      </w:pPr>
    </w:p>
    <w:p w:rsidR="0071733E" w:rsidRPr="002D1B11" w:rsidRDefault="00043C06" w:rsidP="00F12D02">
      <w:pPr>
        <w:pStyle w:val="TITULO-SUBTITULOPCTI"/>
        <w:tabs>
          <w:tab w:val="clear" w:pos="1701"/>
          <w:tab w:val="left" w:pos="2552"/>
        </w:tabs>
        <w:ind w:left="1843" w:right="708" w:hanging="1701"/>
        <w:rPr>
          <w:rFonts w:ascii="Tahoma" w:hAnsi="Tahoma" w:cs="Tahoma"/>
          <w:b/>
        </w:rPr>
      </w:pPr>
      <w:r w:rsidRPr="002D1B11">
        <w:rPr>
          <w:rFonts w:ascii="Tahoma" w:hAnsi="Tahoma" w:cs="Tahoma"/>
          <w:b/>
        </w:rPr>
        <w:t>PCTI-P.4.5.</w:t>
      </w:r>
      <w:r w:rsidRPr="002D1B11">
        <w:rPr>
          <w:rFonts w:ascii="Tahoma" w:hAnsi="Tahoma" w:cs="Tahoma"/>
          <w:b/>
        </w:rPr>
        <w:tab/>
        <w:t>DEFINIR CRITÉRIOS TÉCNICOS DE JULGAMENTO</w:t>
      </w:r>
    </w:p>
    <w:p w:rsidR="00244AEF" w:rsidRPr="002D1B11" w:rsidRDefault="00244AEF" w:rsidP="00F12D02">
      <w:pPr>
        <w:ind w:right="708"/>
        <w:rPr>
          <w:rFonts w:ascii="Tahoma" w:hAnsi="Tahoma" w:cs="Tahoma"/>
        </w:rPr>
      </w:pPr>
    </w:p>
    <w:p w:rsidR="0071733E" w:rsidRPr="002D1B11" w:rsidRDefault="00761EDA" w:rsidP="00F12D02">
      <w:pPr>
        <w:pStyle w:val="TEXTO1"/>
        <w:ind w:right="708"/>
        <w:rPr>
          <w:rFonts w:ascii="Tahoma" w:hAnsi="Tahoma" w:cs="Tahoma"/>
        </w:rPr>
      </w:pPr>
      <w:r w:rsidRPr="00761EDA">
        <w:rPr>
          <w:rFonts w:ascii="Tahoma" w:hAnsi="Tahoma" w:cs="Tahoma"/>
          <w:b/>
          <w:bCs/>
          <w:noProof/>
        </w:rPr>
        <w:pict>
          <v:shape id="_x0000_s1059" type="#_x0000_t75" style="position:absolute;left:0;text-align:left;margin-left:1.85pt;margin-top:7.5pt;width:71.25pt;height:60.75pt;z-index:251644928;visibility:visible">
            <v:imagedata r:id="rId91" o:title=""/>
            <w10:wrap type="square"/>
          </v:shape>
        </w:pict>
      </w:r>
      <w:r w:rsidR="0071733E" w:rsidRPr="002D1B11">
        <w:rPr>
          <w:rFonts w:ascii="Tahoma" w:hAnsi="Tahoma" w:cs="Tahoma"/>
          <w:b/>
          <w:bCs/>
        </w:rPr>
        <w:t xml:space="preserve">Objetivo: </w:t>
      </w:r>
      <w:r w:rsidR="0071733E" w:rsidRPr="002D1B11">
        <w:rPr>
          <w:rFonts w:ascii="Tahoma" w:hAnsi="Tahoma" w:cs="Tahoma"/>
        </w:rPr>
        <w:t>Definir os critérios técnicos de julgamento das propostas para a fase de seleção do fornecedor.</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Integrante técnico.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Plano de sustentação e </w:t>
      </w:r>
      <w:r w:rsidR="00CC45EC" w:rsidRPr="002D1B11">
        <w:rPr>
          <w:rFonts w:ascii="Tahoma" w:hAnsi="Tahoma" w:cs="Tahoma"/>
        </w:rPr>
        <w:t>a</w:t>
      </w:r>
      <w:r w:rsidRPr="002D1B11">
        <w:rPr>
          <w:rFonts w:ascii="Tahoma" w:hAnsi="Tahoma" w:cs="Tahoma"/>
        </w:rPr>
        <w:t>nálise de viabilidade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Critérios técnicos de julgamento das propostas.</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Definir os critérios técnicos de julgamento das propostas para a fase de seleção do fornecedor, observando o seguinte:</w:t>
      </w:r>
    </w:p>
    <w:p w:rsidR="0071733E" w:rsidRPr="002D1B11" w:rsidRDefault="0071733E" w:rsidP="00F12D02">
      <w:pPr>
        <w:pStyle w:val="TEXTO1"/>
        <w:ind w:right="708"/>
        <w:rPr>
          <w:rFonts w:ascii="Tahoma" w:hAnsi="Tahoma" w:cs="Tahoma"/>
        </w:rPr>
      </w:pPr>
      <w:r w:rsidRPr="002D1B11">
        <w:rPr>
          <w:rFonts w:ascii="Tahoma" w:hAnsi="Tahoma" w:cs="Tahoma"/>
        </w:rPr>
        <w:t xml:space="preserve">a) </w:t>
      </w:r>
      <w:r w:rsidR="000F0BA6" w:rsidRPr="002D1B11">
        <w:rPr>
          <w:rFonts w:ascii="Tahoma" w:hAnsi="Tahoma" w:cs="Tahoma"/>
        </w:rPr>
        <w:tab/>
      </w:r>
      <w:r w:rsidRPr="002D1B11">
        <w:rPr>
          <w:rFonts w:ascii="Tahoma" w:hAnsi="Tahoma" w:cs="Tahoma"/>
        </w:rPr>
        <w:t>utilização de critérios correntes no mercado;</w:t>
      </w:r>
    </w:p>
    <w:p w:rsidR="0071733E" w:rsidRPr="002D1B11" w:rsidRDefault="0071733E" w:rsidP="00F12D02">
      <w:pPr>
        <w:pStyle w:val="TEXTO1"/>
        <w:ind w:right="708"/>
        <w:rPr>
          <w:rFonts w:ascii="Tahoma" w:hAnsi="Tahoma" w:cs="Tahoma"/>
        </w:rPr>
      </w:pPr>
      <w:r w:rsidRPr="002D1B11">
        <w:rPr>
          <w:rFonts w:ascii="Tahoma" w:hAnsi="Tahoma" w:cs="Tahoma"/>
        </w:rPr>
        <w:t xml:space="preserve">b) </w:t>
      </w:r>
      <w:r w:rsidR="000F0BA6" w:rsidRPr="002D1B11">
        <w:rPr>
          <w:rFonts w:ascii="Tahoma" w:hAnsi="Tahoma" w:cs="Tahoma"/>
        </w:rPr>
        <w:tab/>
      </w:r>
      <w:r w:rsidRPr="002D1B11">
        <w:rPr>
          <w:rFonts w:ascii="Tahoma" w:hAnsi="Tahoma" w:cs="Tahoma"/>
        </w:rPr>
        <w:t>a Análise de viabilidade da contratação;</w:t>
      </w:r>
    </w:p>
    <w:p w:rsidR="0071733E" w:rsidRPr="002D1B11" w:rsidRDefault="0071733E" w:rsidP="00F12D02">
      <w:pPr>
        <w:pStyle w:val="TEXTO1"/>
        <w:ind w:right="708"/>
        <w:rPr>
          <w:rFonts w:ascii="Tahoma" w:hAnsi="Tahoma" w:cs="Tahoma"/>
        </w:rPr>
      </w:pPr>
      <w:r w:rsidRPr="002D1B11">
        <w:rPr>
          <w:rFonts w:ascii="Tahoma" w:hAnsi="Tahoma" w:cs="Tahoma"/>
        </w:rPr>
        <w:t xml:space="preserve">c) </w:t>
      </w:r>
      <w:r w:rsidR="000F0BA6" w:rsidRPr="002D1B11">
        <w:rPr>
          <w:rFonts w:ascii="Tahoma" w:hAnsi="Tahoma" w:cs="Tahoma"/>
        </w:rPr>
        <w:tab/>
      </w:r>
      <w:r w:rsidRPr="002D1B11">
        <w:rPr>
          <w:rFonts w:ascii="Tahoma" w:hAnsi="Tahoma" w:cs="Tahoma"/>
        </w:rPr>
        <w:t>possibilidade de considerar mais de um atestado relativo ao mesmo quesito de capacidade técnica, quando necessário para a comprovação da aptidão;</w:t>
      </w:r>
    </w:p>
    <w:p w:rsidR="0071733E" w:rsidRPr="002D1B11" w:rsidRDefault="0071733E" w:rsidP="00F12D02">
      <w:pPr>
        <w:pStyle w:val="TEXTO1"/>
        <w:ind w:right="708"/>
        <w:rPr>
          <w:rFonts w:ascii="Tahoma" w:hAnsi="Tahoma" w:cs="Tahoma"/>
        </w:rPr>
      </w:pPr>
      <w:r w:rsidRPr="002D1B11">
        <w:rPr>
          <w:rFonts w:ascii="Tahoma" w:hAnsi="Tahoma" w:cs="Tahoma"/>
        </w:rPr>
        <w:t xml:space="preserve">d) </w:t>
      </w:r>
      <w:r w:rsidR="000F0BA6" w:rsidRPr="002D1B11">
        <w:rPr>
          <w:rFonts w:ascii="Tahoma" w:hAnsi="Tahoma" w:cs="Tahoma"/>
        </w:rPr>
        <w:tab/>
      </w:r>
      <w:r w:rsidRPr="002D1B11">
        <w:rPr>
          <w:rFonts w:ascii="Tahoma" w:hAnsi="Tahoma" w:cs="Tahoma"/>
        </w:rPr>
        <w:t>vedação da indicação de entidade certificadora, exceto nos casos previamente dispostos em normas do governo federal;</w:t>
      </w:r>
    </w:p>
    <w:p w:rsidR="0071733E" w:rsidRPr="002D1B11" w:rsidRDefault="0071733E" w:rsidP="00F12D02">
      <w:pPr>
        <w:pStyle w:val="TEXTO1"/>
        <w:ind w:right="708"/>
        <w:rPr>
          <w:rFonts w:ascii="Tahoma" w:hAnsi="Tahoma" w:cs="Tahoma"/>
        </w:rPr>
      </w:pPr>
      <w:r w:rsidRPr="002D1B11">
        <w:rPr>
          <w:rFonts w:ascii="Tahoma" w:hAnsi="Tahoma" w:cs="Tahoma"/>
        </w:rPr>
        <w:t xml:space="preserve">e) </w:t>
      </w:r>
      <w:r w:rsidR="000F0BA6" w:rsidRPr="002D1B11">
        <w:rPr>
          <w:rFonts w:ascii="Tahoma" w:hAnsi="Tahoma" w:cs="Tahoma"/>
        </w:rPr>
        <w:tab/>
      </w:r>
      <w:r w:rsidRPr="002D1B11">
        <w:rPr>
          <w:rFonts w:ascii="Tahoma" w:hAnsi="Tahoma" w:cs="Tahoma"/>
        </w:rPr>
        <w:t>vedação da pontuação com base em atestados relativos à duração de trabalhos realizados pelo licitante;</w:t>
      </w:r>
    </w:p>
    <w:p w:rsidR="0071733E" w:rsidRPr="002D1B11" w:rsidRDefault="0071733E" w:rsidP="00F12D02">
      <w:pPr>
        <w:pStyle w:val="TEXTO1"/>
        <w:ind w:right="708"/>
        <w:rPr>
          <w:rFonts w:ascii="Tahoma" w:hAnsi="Tahoma" w:cs="Tahoma"/>
        </w:rPr>
      </w:pPr>
      <w:r w:rsidRPr="002D1B11">
        <w:rPr>
          <w:rFonts w:ascii="Tahoma" w:hAnsi="Tahoma" w:cs="Tahoma"/>
        </w:rPr>
        <w:t xml:space="preserve">f) </w:t>
      </w:r>
      <w:r w:rsidR="000F0BA6" w:rsidRPr="002D1B11">
        <w:rPr>
          <w:rFonts w:ascii="Tahoma" w:hAnsi="Tahoma" w:cs="Tahoma"/>
        </w:rPr>
        <w:tab/>
      </w:r>
      <w:r w:rsidRPr="002D1B11">
        <w:rPr>
          <w:rFonts w:ascii="Tahoma" w:hAnsi="Tahoma" w:cs="Tahoma"/>
        </w:rPr>
        <w:t>vedação da pontuação progressiva de mais de um atestado para o mesmo quesito de capacidade técnica; e</w:t>
      </w:r>
    </w:p>
    <w:p w:rsidR="0071733E" w:rsidRPr="002D1B11" w:rsidRDefault="0071733E" w:rsidP="00F12D02">
      <w:pPr>
        <w:pStyle w:val="TEXTO1"/>
        <w:ind w:right="708"/>
        <w:rPr>
          <w:rFonts w:ascii="Tahoma" w:hAnsi="Tahoma" w:cs="Tahoma"/>
        </w:rPr>
      </w:pPr>
      <w:r w:rsidRPr="002D1B11">
        <w:rPr>
          <w:rFonts w:ascii="Tahoma" w:hAnsi="Tahoma" w:cs="Tahoma"/>
        </w:rPr>
        <w:t xml:space="preserve">g) </w:t>
      </w:r>
      <w:r w:rsidR="000F0BA6" w:rsidRPr="002D1B11">
        <w:rPr>
          <w:rFonts w:ascii="Tahoma" w:hAnsi="Tahoma" w:cs="Tahoma"/>
        </w:rPr>
        <w:tab/>
      </w:r>
      <w:r w:rsidRPr="002D1B11">
        <w:rPr>
          <w:rFonts w:ascii="Tahoma" w:hAnsi="Tahoma" w:cs="Tahoma"/>
        </w:rPr>
        <w:t>justificativa dos critérios de pontuação em termos do benefício que trazem para o contratante.</w:t>
      </w:r>
    </w:p>
    <w:p w:rsidR="0071733E" w:rsidRPr="002D1B11" w:rsidRDefault="0071733E" w:rsidP="00F12D02">
      <w:pPr>
        <w:pStyle w:val="TEXTO1"/>
        <w:ind w:right="708"/>
        <w:rPr>
          <w:rFonts w:ascii="Tahoma" w:hAnsi="Tahoma" w:cs="Tahoma"/>
          <w:color w:val="000080"/>
        </w:rPr>
      </w:pPr>
      <w:r w:rsidRPr="002D1B11">
        <w:rPr>
          <w:rFonts w:ascii="Tahoma" w:hAnsi="Tahoma" w:cs="Tahoma"/>
        </w:rPr>
        <w:t>Ver ator: Integrante técnico</w:t>
      </w:r>
      <w:r w:rsidR="00CC45EC" w:rsidRPr="002D1B11">
        <w:rPr>
          <w:rFonts w:ascii="Tahoma" w:hAnsi="Tahoma" w:cs="Tahoma"/>
          <w:color w:val="000080"/>
        </w:rPr>
        <w:t>.</w:t>
      </w:r>
    </w:p>
    <w:p w:rsidR="0071733E" w:rsidRPr="002D1B11" w:rsidRDefault="0071733E" w:rsidP="00F12D02">
      <w:pPr>
        <w:pStyle w:val="TEXTO1"/>
        <w:ind w:right="708"/>
        <w:rPr>
          <w:rFonts w:ascii="Tahoma" w:hAnsi="Tahoma" w:cs="Tahoma"/>
        </w:rPr>
      </w:pPr>
      <w:r w:rsidRPr="002D1B11">
        <w:rPr>
          <w:rFonts w:ascii="Tahoma" w:hAnsi="Tahoma" w:cs="Tahoma"/>
        </w:rPr>
        <w:t>Ver documento: Estratégia da contratação.</w:t>
      </w:r>
    </w:p>
    <w:p w:rsidR="0071733E" w:rsidRPr="002D1B11" w:rsidRDefault="00955B74" w:rsidP="00F12D02">
      <w:pPr>
        <w:ind w:right="708"/>
        <w:rPr>
          <w:rFonts w:ascii="Tahoma" w:hAnsi="Tahoma" w:cs="Tahoma"/>
        </w:rPr>
      </w:pPr>
      <w:r w:rsidRPr="00761EDA">
        <w:rPr>
          <w:rFonts w:ascii="Tahoma" w:hAnsi="Tahoma" w:cs="Tahoma"/>
          <w:noProof/>
          <w:lang w:eastAsia="pt-BR"/>
        </w:rPr>
        <w:pict>
          <v:shape id="_x0000_i1061" type="#_x0000_t75" style="width:60pt;height:88.5pt;visibility:visible">
            <v:imagedata r:id="rId92" o:title=""/>
          </v:shape>
        </w:pict>
      </w:r>
    </w:p>
    <w:p w:rsidR="0071733E" w:rsidRPr="002D1B11" w:rsidRDefault="0071733E" w:rsidP="00C06855">
      <w:pPr>
        <w:rPr>
          <w:rFonts w:ascii="Tahoma" w:hAnsi="Tahoma" w:cs="Tahoma"/>
        </w:rPr>
      </w:pPr>
    </w:p>
    <w:p w:rsidR="0071733E" w:rsidRPr="002D1B11" w:rsidRDefault="00043C06" w:rsidP="00F12D02">
      <w:pPr>
        <w:pStyle w:val="TITULO-SUBTITULOPCTI"/>
        <w:tabs>
          <w:tab w:val="clear" w:pos="1701"/>
          <w:tab w:val="left" w:pos="1843"/>
        </w:tabs>
        <w:ind w:left="1134" w:right="708" w:hanging="993"/>
        <w:rPr>
          <w:rFonts w:ascii="Tahoma" w:hAnsi="Tahoma" w:cs="Tahoma"/>
          <w:b/>
          <w:noProof/>
          <w:lang w:eastAsia="pt-BR"/>
        </w:rPr>
      </w:pPr>
      <w:r w:rsidRPr="002D1B11">
        <w:rPr>
          <w:rFonts w:ascii="Tahoma" w:hAnsi="Tahoma" w:cs="Tahoma"/>
          <w:b/>
        </w:rPr>
        <w:t>PCTI-P.4.6.</w:t>
      </w:r>
      <w:r w:rsidRPr="002D1B11">
        <w:rPr>
          <w:rFonts w:ascii="Tahoma" w:hAnsi="Tahoma" w:cs="Tahoma"/>
          <w:b/>
        </w:rPr>
        <w:tab/>
      </w:r>
      <w:r w:rsidRPr="002D1B11">
        <w:rPr>
          <w:rFonts w:ascii="Tahoma" w:hAnsi="Tahoma" w:cs="Tahoma"/>
          <w:b/>
          <w:noProof/>
          <w:lang w:eastAsia="pt-BR"/>
        </w:rPr>
        <w:t>ELABORAR ORÇAMENTO DETALHADO</w:t>
      </w:r>
    </w:p>
    <w:p w:rsidR="00244AEF" w:rsidRPr="002D1B11" w:rsidRDefault="00244AEF" w:rsidP="00F12D02">
      <w:pPr>
        <w:ind w:right="708"/>
        <w:rPr>
          <w:rFonts w:ascii="Tahoma" w:hAnsi="Tahoma" w:cs="Tahoma"/>
        </w:rPr>
      </w:pPr>
    </w:p>
    <w:p w:rsidR="0071733E" w:rsidRPr="002D1B11" w:rsidRDefault="00761EDA" w:rsidP="00F12D02">
      <w:pPr>
        <w:pStyle w:val="TEXTO1"/>
        <w:ind w:right="708"/>
        <w:rPr>
          <w:rFonts w:ascii="Tahoma" w:hAnsi="Tahoma" w:cs="Tahoma"/>
        </w:rPr>
      </w:pPr>
      <w:r w:rsidRPr="00761EDA">
        <w:rPr>
          <w:rFonts w:ascii="Tahoma" w:hAnsi="Tahoma" w:cs="Tahoma"/>
          <w:b/>
          <w:bCs/>
          <w:noProof/>
        </w:rPr>
        <w:pict>
          <v:shape id="Imagem 40" o:spid="_x0000_s1060" type="#_x0000_t75" style="position:absolute;left:0;text-align:left;margin-left:7.85pt;margin-top:4.2pt;width:73.5pt;height:50.25pt;z-index:251645952;visibility:visible">
            <v:imagedata r:id="rId93" o:title=""/>
            <w10:wrap type="square"/>
          </v:shape>
        </w:pict>
      </w:r>
      <w:r w:rsidR="0071733E" w:rsidRPr="002D1B11">
        <w:rPr>
          <w:rFonts w:ascii="Tahoma" w:hAnsi="Tahoma" w:cs="Tahoma"/>
          <w:b/>
          <w:bCs/>
        </w:rPr>
        <w:t xml:space="preserve">Objetivo: </w:t>
      </w:r>
      <w:r w:rsidR="0071733E" w:rsidRPr="002D1B11">
        <w:rPr>
          <w:rFonts w:ascii="Tahoma" w:hAnsi="Tahoma" w:cs="Tahoma"/>
        </w:rPr>
        <w:t>Elaborar orçamento detalhado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 xml:space="preserve">Integrante administrativo e </w:t>
      </w:r>
      <w:r w:rsidR="00CC45EC" w:rsidRPr="002D1B11">
        <w:rPr>
          <w:rFonts w:ascii="Tahoma" w:hAnsi="Tahoma" w:cs="Tahoma"/>
        </w:rPr>
        <w:t>i</w:t>
      </w:r>
      <w:r w:rsidRPr="002D1B11">
        <w:rPr>
          <w:rFonts w:ascii="Tahoma" w:hAnsi="Tahoma" w:cs="Tahoma"/>
        </w:rPr>
        <w:t>ntegrante técnico.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Plano de sustentação, </w:t>
      </w:r>
      <w:r w:rsidR="00CC45EC" w:rsidRPr="002D1B11">
        <w:rPr>
          <w:rFonts w:ascii="Tahoma" w:hAnsi="Tahoma" w:cs="Tahoma"/>
        </w:rPr>
        <w:t>a</w:t>
      </w:r>
      <w:r w:rsidRPr="002D1B11">
        <w:rPr>
          <w:rFonts w:ascii="Tahoma" w:hAnsi="Tahoma" w:cs="Tahoma"/>
        </w:rPr>
        <w:t>nálise de viabilidade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Orçamento detalhado.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bCs/>
        </w:rPr>
        <w:t>O</w:t>
      </w:r>
      <w:r w:rsidRPr="002D1B11">
        <w:rPr>
          <w:rFonts w:ascii="Tahoma" w:hAnsi="Tahoma" w:cs="Tahoma"/>
        </w:rPr>
        <w:t xml:space="preserve"> orçamento detalhado será elaborado pelo integrante administrativo com o apoio do integrante técnico e deve ser fundamentado em pesquisa de mercado. Como subsídio à sua elaboração, deve-se utilizar:</w:t>
      </w:r>
    </w:p>
    <w:p w:rsidR="00D10784" w:rsidRPr="002D1B11" w:rsidRDefault="00D10784" w:rsidP="00F12D02">
      <w:pPr>
        <w:pStyle w:val="PargrafodaLista"/>
        <w:ind w:right="708"/>
        <w:rPr>
          <w:rFonts w:ascii="Tahoma" w:hAnsi="Tahoma" w:cs="Tahoma"/>
        </w:rPr>
      </w:pPr>
    </w:p>
    <w:p w:rsidR="0071733E" w:rsidRPr="002D1B11" w:rsidRDefault="0071733E" w:rsidP="00F12D02">
      <w:pPr>
        <w:pStyle w:val="TEXTO3-COMBOLINHAS"/>
        <w:ind w:right="708"/>
        <w:rPr>
          <w:rFonts w:ascii="Tahoma" w:hAnsi="Tahoma" w:cs="Tahoma"/>
        </w:rPr>
      </w:pPr>
      <w:r w:rsidRPr="002D1B11">
        <w:rPr>
          <w:rFonts w:ascii="Tahoma" w:hAnsi="Tahoma" w:cs="Tahoma"/>
        </w:rPr>
        <w:t xml:space="preserve">O </w:t>
      </w:r>
      <w:r w:rsidR="00CC45EC" w:rsidRPr="002D1B11">
        <w:rPr>
          <w:rFonts w:ascii="Tahoma" w:hAnsi="Tahoma" w:cs="Tahoma"/>
        </w:rPr>
        <w:t>p</w:t>
      </w:r>
      <w:r w:rsidRPr="002D1B11">
        <w:rPr>
          <w:rFonts w:ascii="Tahoma" w:hAnsi="Tahoma" w:cs="Tahoma"/>
        </w:rPr>
        <w:t>lano de sustentação;</w:t>
      </w:r>
    </w:p>
    <w:p w:rsidR="0071733E" w:rsidRPr="002D1B11" w:rsidRDefault="0071733E" w:rsidP="00F12D02">
      <w:pPr>
        <w:pStyle w:val="TEXTO3-COMBOLINHAS"/>
        <w:ind w:right="708"/>
        <w:rPr>
          <w:rFonts w:ascii="Tahoma" w:hAnsi="Tahoma" w:cs="Tahoma"/>
        </w:rPr>
      </w:pPr>
      <w:r w:rsidRPr="002D1B11">
        <w:rPr>
          <w:rFonts w:ascii="Tahoma" w:hAnsi="Tahoma" w:cs="Tahoma"/>
        </w:rPr>
        <w:t xml:space="preserve">A </w:t>
      </w:r>
      <w:r w:rsidR="00CC45EC" w:rsidRPr="002D1B11">
        <w:rPr>
          <w:rFonts w:ascii="Tahoma" w:hAnsi="Tahoma" w:cs="Tahoma"/>
        </w:rPr>
        <w:t>a</w:t>
      </w:r>
      <w:r w:rsidRPr="002D1B11">
        <w:rPr>
          <w:rFonts w:ascii="Tahoma" w:hAnsi="Tahoma" w:cs="Tahoma"/>
        </w:rPr>
        <w:t>nálise de viabilidade de contratação, especialmente o item “orçamento estimado” levando em conta os artefatos produzidos nas atividades PCTI-P2.3, PCTI-P2.4 e PCTIP2.5;</w:t>
      </w:r>
    </w:p>
    <w:p w:rsidR="0071733E" w:rsidRPr="002D1B11" w:rsidRDefault="0071733E" w:rsidP="00F12D02">
      <w:pPr>
        <w:pStyle w:val="TEXTO3-COMBOLINHAS"/>
        <w:ind w:right="708"/>
        <w:rPr>
          <w:rFonts w:ascii="Tahoma" w:hAnsi="Tahoma" w:cs="Tahoma"/>
        </w:rPr>
      </w:pPr>
      <w:r w:rsidRPr="002D1B11">
        <w:rPr>
          <w:rFonts w:ascii="Tahoma" w:hAnsi="Tahoma" w:cs="Tahoma"/>
        </w:rPr>
        <w:t>Contratações similares;</w:t>
      </w:r>
    </w:p>
    <w:p w:rsidR="0071733E" w:rsidRPr="002D1B11" w:rsidRDefault="0071733E" w:rsidP="00F12D02">
      <w:pPr>
        <w:pStyle w:val="TEXTO3-COMBOLINHAS"/>
        <w:ind w:right="708"/>
        <w:rPr>
          <w:rFonts w:ascii="Tahoma" w:hAnsi="Tahoma" w:cs="Tahoma"/>
        </w:rPr>
      </w:pPr>
      <w:r w:rsidRPr="002D1B11">
        <w:rPr>
          <w:rFonts w:ascii="Tahoma" w:hAnsi="Tahoma" w:cs="Tahoma"/>
        </w:rPr>
        <w:t>Valores oficiais de referência;</w:t>
      </w:r>
    </w:p>
    <w:p w:rsidR="0071733E" w:rsidRPr="002D1B11" w:rsidRDefault="0071733E" w:rsidP="00F12D02">
      <w:pPr>
        <w:pStyle w:val="TEXTO3-COMBOLINHAS"/>
        <w:ind w:right="708"/>
        <w:rPr>
          <w:rFonts w:ascii="Tahoma" w:hAnsi="Tahoma" w:cs="Tahoma"/>
        </w:rPr>
      </w:pPr>
      <w:r w:rsidRPr="002D1B11">
        <w:rPr>
          <w:rFonts w:ascii="Tahoma" w:hAnsi="Tahoma" w:cs="Tahoma"/>
        </w:rPr>
        <w:t>Pesquisa junto a fornecedores;</w:t>
      </w:r>
    </w:p>
    <w:p w:rsidR="0071733E" w:rsidRPr="002D1B11" w:rsidRDefault="0071733E" w:rsidP="00F12D02">
      <w:pPr>
        <w:pStyle w:val="TEXTO3-COMBOLINHAS"/>
        <w:ind w:right="708"/>
        <w:rPr>
          <w:rFonts w:ascii="Tahoma" w:hAnsi="Tahoma" w:cs="Tahoma"/>
        </w:rPr>
      </w:pPr>
      <w:r w:rsidRPr="002D1B11">
        <w:rPr>
          <w:rFonts w:ascii="Tahoma" w:hAnsi="Tahoma" w:cs="Tahoma"/>
        </w:rPr>
        <w:t>Tarifas públicas.</w:t>
      </w:r>
    </w:p>
    <w:p w:rsidR="00D10784" w:rsidRPr="002D1B11" w:rsidRDefault="00D10784" w:rsidP="00F12D02">
      <w:pPr>
        <w:ind w:right="708"/>
        <w:rPr>
          <w:rFonts w:ascii="Tahoma" w:hAnsi="Tahoma" w:cs="Tahoma"/>
        </w:rPr>
      </w:pPr>
    </w:p>
    <w:p w:rsidR="0071733E" w:rsidRPr="002D1B11" w:rsidRDefault="0071733E" w:rsidP="00F12D02">
      <w:pPr>
        <w:pStyle w:val="TEXTO1"/>
        <w:ind w:right="708"/>
        <w:rPr>
          <w:rFonts w:ascii="Tahoma" w:hAnsi="Tahoma" w:cs="Tahoma"/>
          <w:color w:val="000080"/>
        </w:rPr>
      </w:pPr>
      <w:r w:rsidRPr="002D1B11">
        <w:rPr>
          <w:rFonts w:ascii="Tahoma" w:hAnsi="Tahoma" w:cs="Tahoma"/>
        </w:rPr>
        <w:t>Ver ator: Integrante administrativo</w:t>
      </w:r>
      <w:r w:rsidR="00CC45EC" w:rsidRPr="002D1B11">
        <w:rPr>
          <w:rFonts w:ascii="Tahoma" w:hAnsi="Tahoma" w:cs="Tahoma"/>
          <w:color w:val="000080"/>
        </w:rPr>
        <w:t>.</w:t>
      </w:r>
    </w:p>
    <w:p w:rsidR="0071733E" w:rsidRPr="002D1B11" w:rsidRDefault="0071733E" w:rsidP="00F12D02">
      <w:pPr>
        <w:pStyle w:val="TEXTO1"/>
        <w:ind w:right="708"/>
        <w:rPr>
          <w:rFonts w:ascii="Tahoma" w:hAnsi="Tahoma" w:cs="Tahoma"/>
          <w:color w:val="000080"/>
        </w:rPr>
      </w:pPr>
      <w:r w:rsidRPr="002D1B11">
        <w:rPr>
          <w:rFonts w:ascii="Tahoma" w:hAnsi="Tahoma" w:cs="Tahoma"/>
        </w:rPr>
        <w:t>Ver ator: Integrante técnico</w:t>
      </w:r>
      <w:r w:rsidR="00CC45EC" w:rsidRPr="002D1B11">
        <w:rPr>
          <w:rFonts w:ascii="Tahoma" w:hAnsi="Tahoma" w:cs="Tahoma"/>
          <w:color w:val="000080"/>
        </w:rPr>
        <w:t>.</w:t>
      </w:r>
    </w:p>
    <w:p w:rsidR="0071733E" w:rsidRPr="002D1B11" w:rsidRDefault="0071733E" w:rsidP="00F12D02">
      <w:pPr>
        <w:pStyle w:val="TEXTO1"/>
        <w:ind w:right="708"/>
        <w:rPr>
          <w:rFonts w:ascii="Tahoma" w:hAnsi="Tahoma" w:cs="Tahoma"/>
        </w:rPr>
      </w:pPr>
      <w:r w:rsidRPr="002D1B11">
        <w:rPr>
          <w:rFonts w:ascii="Tahoma" w:hAnsi="Tahoma" w:cs="Tahoma"/>
        </w:rPr>
        <w:t>Ver documento: Análise de viabilidade da contrataçã</w:t>
      </w:r>
      <w:r w:rsidR="00CC45EC" w:rsidRPr="002D1B11">
        <w:rPr>
          <w:rFonts w:ascii="Tahoma" w:hAnsi="Tahoma" w:cs="Tahoma"/>
        </w:rPr>
        <w:t>o.</w:t>
      </w:r>
    </w:p>
    <w:p w:rsidR="0071733E" w:rsidRPr="002D1B11" w:rsidRDefault="0071733E" w:rsidP="00F12D02">
      <w:pPr>
        <w:pStyle w:val="TEXTO1"/>
        <w:ind w:right="708"/>
        <w:rPr>
          <w:rFonts w:ascii="Tahoma" w:hAnsi="Tahoma" w:cs="Tahoma"/>
        </w:rPr>
      </w:pPr>
      <w:r w:rsidRPr="002D1B11">
        <w:rPr>
          <w:rFonts w:ascii="Tahoma" w:hAnsi="Tahoma" w:cs="Tahoma"/>
        </w:rPr>
        <w:t xml:space="preserve">Ver documento: </w:t>
      </w:r>
      <w:r w:rsidR="00CC45EC" w:rsidRPr="002D1B11">
        <w:rPr>
          <w:rFonts w:ascii="Tahoma" w:hAnsi="Tahoma" w:cs="Tahoma"/>
        </w:rPr>
        <w:t>Plano de sustentação.</w:t>
      </w:r>
    </w:p>
    <w:p w:rsidR="0071733E" w:rsidRPr="002D1B11" w:rsidRDefault="0071733E" w:rsidP="00F12D02">
      <w:pPr>
        <w:pStyle w:val="TEXTO1"/>
        <w:ind w:right="708"/>
        <w:rPr>
          <w:rFonts w:ascii="Tahoma" w:hAnsi="Tahoma" w:cs="Tahoma"/>
        </w:rPr>
      </w:pPr>
      <w:r w:rsidRPr="002D1B11">
        <w:rPr>
          <w:rFonts w:ascii="Tahoma" w:hAnsi="Tahoma" w:cs="Tahoma"/>
        </w:rPr>
        <w:t>Ver documento: Estratégia da contratação.</w:t>
      </w:r>
    </w:p>
    <w:p w:rsidR="0071733E"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Imagem 43" o:spid="_x0000_i1062" type="#_x0000_t75" style="width:48pt;height:66.75pt;visibility:visible">
            <v:imagedata r:id="rId94" o:title=""/>
          </v:shape>
        </w:pict>
      </w:r>
    </w:p>
    <w:p w:rsidR="000F0BA6" w:rsidRPr="002D1B11" w:rsidRDefault="000F0BA6" w:rsidP="00F12D02">
      <w:pPr>
        <w:ind w:right="708"/>
        <w:rPr>
          <w:rFonts w:ascii="Tahoma" w:hAnsi="Tahoma" w:cs="Tahoma"/>
        </w:rPr>
      </w:pPr>
    </w:p>
    <w:p w:rsidR="0071733E" w:rsidRPr="002D1B11" w:rsidRDefault="00043C06" w:rsidP="00F12D02">
      <w:pPr>
        <w:pStyle w:val="TITULO-SUBTITULOPCTI"/>
        <w:ind w:right="708" w:hanging="993"/>
        <w:rPr>
          <w:rFonts w:ascii="Tahoma" w:hAnsi="Tahoma" w:cs="Tahoma"/>
          <w:b/>
          <w:noProof/>
          <w:lang w:eastAsia="pt-BR"/>
        </w:rPr>
      </w:pPr>
      <w:r w:rsidRPr="002D1B11">
        <w:rPr>
          <w:rFonts w:ascii="Tahoma" w:hAnsi="Tahoma" w:cs="Tahoma"/>
          <w:b/>
        </w:rPr>
        <w:t>PCTI-P.4.7.</w:t>
      </w:r>
      <w:r w:rsidRPr="002D1B11">
        <w:rPr>
          <w:rFonts w:ascii="Tahoma" w:hAnsi="Tahoma" w:cs="Tahoma"/>
          <w:b/>
        </w:rPr>
        <w:tab/>
      </w:r>
      <w:r w:rsidRPr="002D1B11">
        <w:rPr>
          <w:rFonts w:ascii="Tahoma" w:hAnsi="Tahoma" w:cs="Tahoma"/>
          <w:b/>
          <w:noProof/>
          <w:lang w:eastAsia="pt-BR"/>
        </w:rPr>
        <w:t>ELABORAR ESTIMATIVA DE IMPACTO</w:t>
      </w:r>
    </w:p>
    <w:p w:rsidR="00244AEF" w:rsidRPr="002D1B11" w:rsidRDefault="00244AEF" w:rsidP="00F12D02">
      <w:pPr>
        <w:ind w:right="708"/>
        <w:rPr>
          <w:rFonts w:ascii="Tahoma" w:hAnsi="Tahoma" w:cs="Tahoma"/>
        </w:rPr>
      </w:pPr>
    </w:p>
    <w:p w:rsidR="0071733E" w:rsidRPr="002D1B11" w:rsidRDefault="00761EDA" w:rsidP="00F12D02">
      <w:pPr>
        <w:pStyle w:val="TEXTO1"/>
        <w:spacing w:line="320" w:lineRule="exact"/>
        <w:ind w:right="708"/>
        <w:rPr>
          <w:rFonts w:ascii="Tahoma" w:hAnsi="Tahoma" w:cs="Tahoma"/>
        </w:rPr>
      </w:pPr>
      <w:r w:rsidRPr="00761EDA">
        <w:rPr>
          <w:rFonts w:ascii="Tahoma" w:hAnsi="Tahoma" w:cs="Tahoma"/>
          <w:b/>
          <w:bCs/>
          <w:noProof/>
        </w:rPr>
        <w:pict>
          <v:shape id="Imagem 46" o:spid="_x0000_s1061" type="#_x0000_t75" style="position:absolute;left:0;text-align:left;margin-left:7.85pt;margin-top:2pt;width:1in;height:49.5pt;z-index:251646976;visibility:visible">
            <v:imagedata r:id="rId95" o:title=""/>
            <w10:wrap type="square"/>
          </v:shape>
        </w:pict>
      </w:r>
      <w:r w:rsidR="0071733E" w:rsidRPr="002D1B11">
        <w:rPr>
          <w:rFonts w:ascii="Tahoma" w:hAnsi="Tahoma" w:cs="Tahoma"/>
          <w:b/>
          <w:bCs/>
        </w:rPr>
        <w:t xml:space="preserve">Objetivo: </w:t>
      </w:r>
      <w:r w:rsidR="0071733E" w:rsidRPr="002D1B11">
        <w:rPr>
          <w:rFonts w:ascii="Tahoma" w:hAnsi="Tahoma" w:cs="Tahoma"/>
        </w:rPr>
        <w:t>Elaborar a estimativa de impacto econômico-financeiro no orçamento do órgão ou entidade.</w:t>
      </w:r>
    </w:p>
    <w:p w:rsidR="0071733E" w:rsidRPr="002D1B11" w:rsidRDefault="0071733E" w:rsidP="00F12D02">
      <w:pPr>
        <w:pStyle w:val="TEXTO1"/>
        <w:spacing w:line="320" w:lineRule="exact"/>
        <w:ind w:right="708"/>
        <w:rPr>
          <w:rFonts w:ascii="Tahoma" w:hAnsi="Tahoma" w:cs="Tahoma"/>
        </w:rPr>
      </w:pPr>
      <w:r w:rsidRPr="002D1B11">
        <w:rPr>
          <w:rFonts w:ascii="Tahoma" w:hAnsi="Tahoma" w:cs="Tahoma"/>
          <w:b/>
          <w:bCs/>
        </w:rPr>
        <w:t xml:space="preserve">Responsável: </w:t>
      </w:r>
      <w:r w:rsidRPr="002D1B11">
        <w:rPr>
          <w:rFonts w:ascii="Tahoma" w:hAnsi="Tahoma" w:cs="Tahoma"/>
        </w:rPr>
        <w:t>Integrante requisitante.</w:t>
      </w:r>
    </w:p>
    <w:p w:rsidR="0071733E" w:rsidRPr="002D1B11" w:rsidRDefault="0071733E" w:rsidP="00F12D02">
      <w:pPr>
        <w:pStyle w:val="TEXTO1"/>
        <w:spacing w:line="320" w:lineRule="exact"/>
        <w:ind w:right="708"/>
        <w:rPr>
          <w:rFonts w:ascii="Tahoma" w:hAnsi="Tahoma" w:cs="Tahoma"/>
        </w:rPr>
      </w:pPr>
      <w:r w:rsidRPr="002D1B11">
        <w:rPr>
          <w:rFonts w:ascii="Tahoma" w:hAnsi="Tahoma" w:cs="Tahoma"/>
          <w:b/>
          <w:bCs/>
        </w:rPr>
        <w:t xml:space="preserve">Entrada: </w:t>
      </w:r>
      <w:r w:rsidRPr="002D1B11">
        <w:rPr>
          <w:rFonts w:ascii="Tahoma" w:hAnsi="Tahoma" w:cs="Tahoma"/>
        </w:rPr>
        <w:t>Orçamento detalhado, Plano de sustentação, Análise de viabilidade de contratação.</w:t>
      </w:r>
    </w:p>
    <w:p w:rsidR="0071733E" w:rsidRPr="002D1B11" w:rsidRDefault="0071733E" w:rsidP="00F12D02">
      <w:pPr>
        <w:pStyle w:val="TEXTO1"/>
        <w:spacing w:line="320" w:lineRule="exact"/>
        <w:ind w:right="708"/>
        <w:rPr>
          <w:rFonts w:ascii="Tahoma" w:hAnsi="Tahoma" w:cs="Tahoma"/>
        </w:rPr>
      </w:pPr>
      <w:r w:rsidRPr="002D1B11">
        <w:rPr>
          <w:rFonts w:ascii="Tahoma" w:hAnsi="Tahoma" w:cs="Tahoma"/>
          <w:b/>
          <w:bCs/>
        </w:rPr>
        <w:t xml:space="preserve">Saída: </w:t>
      </w:r>
      <w:r w:rsidRPr="002D1B11">
        <w:rPr>
          <w:rFonts w:ascii="Tahoma" w:hAnsi="Tahoma" w:cs="Tahoma"/>
        </w:rPr>
        <w:t>Estimativa de Impacto Econômico-Financeiro.</w:t>
      </w:r>
    </w:p>
    <w:p w:rsidR="0071733E" w:rsidRPr="002D1B11" w:rsidRDefault="0071733E" w:rsidP="00F12D02">
      <w:pPr>
        <w:pStyle w:val="TEXTO1"/>
        <w:spacing w:line="320" w:lineRule="exact"/>
        <w:ind w:right="708"/>
        <w:rPr>
          <w:rFonts w:ascii="Tahoma" w:hAnsi="Tahoma" w:cs="Tahoma"/>
        </w:rPr>
      </w:pPr>
      <w:r w:rsidRPr="002D1B11">
        <w:rPr>
          <w:rFonts w:ascii="Tahoma" w:hAnsi="Tahoma" w:cs="Tahoma"/>
          <w:b/>
          <w:bCs/>
        </w:rPr>
        <w:t xml:space="preserve">Descrição: </w:t>
      </w:r>
      <w:r w:rsidRPr="002D1B11">
        <w:rPr>
          <w:rFonts w:ascii="Tahoma" w:hAnsi="Tahoma" w:cs="Tahoma"/>
        </w:rPr>
        <w:t>O integrante requisitante da solução deverá elaborar estimativa de impacto econômico-financeiro no orçamento do órgão ou entidade. Esta estimativa deverá ser elaborada à luz do art. 16 da Lei Complementar n</w:t>
      </w:r>
      <w:r w:rsidR="00FF618B" w:rsidRPr="002D1B11">
        <w:rPr>
          <w:rFonts w:ascii="Tahoma" w:hAnsi="Tahoma" w:cs="Tahoma"/>
        </w:rPr>
        <w:t>.</w:t>
      </w:r>
      <w:r w:rsidRPr="002D1B11">
        <w:rPr>
          <w:rFonts w:ascii="Tahoma" w:hAnsi="Tahoma" w:cs="Tahoma"/>
        </w:rPr>
        <w:t xml:space="preserve"> 101, de 04 de maio de 2000 –</w:t>
      </w:r>
      <w:r w:rsidR="00244AEF" w:rsidRPr="002D1B11">
        <w:rPr>
          <w:rFonts w:ascii="Tahoma" w:hAnsi="Tahoma" w:cs="Tahoma"/>
        </w:rPr>
        <w:t xml:space="preserve"> Lei de Responsabilidade Fiscal.</w:t>
      </w:r>
    </w:p>
    <w:p w:rsidR="0071733E" w:rsidRPr="002D1B11" w:rsidRDefault="000D7ADE" w:rsidP="00F12D02">
      <w:pPr>
        <w:pStyle w:val="TEXTO1"/>
        <w:spacing w:line="320" w:lineRule="exact"/>
        <w:ind w:right="708"/>
        <w:rPr>
          <w:rFonts w:ascii="Tahoma" w:hAnsi="Tahoma" w:cs="Tahoma"/>
        </w:rPr>
      </w:pPr>
      <w:r w:rsidRPr="002D1B11">
        <w:rPr>
          <w:rFonts w:ascii="Tahoma" w:hAnsi="Tahoma" w:cs="Tahoma"/>
          <w:bCs/>
        </w:rPr>
        <w:t>Referências:</w:t>
      </w:r>
      <w:r w:rsidR="007343C5" w:rsidRPr="002D1B11">
        <w:rPr>
          <w:rFonts w:ascii="Tahoma" w:hAnsi="Tahoma" w:cs="Tahoma"/>
          <w:bCs/>
        </w:rPr>
        <w:t xml:space="preserve"> </w:t>
      </w:r>
      <w:r w:rsidR="00FF618B" w:rsidRPr="002D1B11">
        <w:rPr>
          <w:rFonts w:ascii="Tahoma" w:hAnsi="Tahoma" w:cs="Tahoma"/>
        </w:rPr>
        <w:t>Lei Complementar n.</w:t>
      </w:r>
      <w:r w:rsidR="0071733E" w:rsidRPr="002D1B11">
        <w:rPr>
          <w:rFonts w:ascii="Tahoma" w:hAnsi="Tahoma" w:cs="Tahoma"/>
        </w:rPr>
        <w:t xml:space="preserve"> 101, de </w:t>
      </w:r>
      <w:r w:rsidR="007E31E2" w:rsidRPr="002D1B11">
        <w:rPr>
          <w:rFonts w:ascii="Tahoma" w:hAnsi="Tahoma" w:cs="Tahoma"/>
        </w:rPr>
        <w:t>4/</w:t>
      </w:r>
      <w:r w:rsidR="0071733E" w:rsidRPr="002D1B11">
        <w:rPr>
          <w:rFonts w:ascii="Tahoma" w:hAnsi="Tahoma" w:cs="Tahoma"/>
        </w:rPr>
        <w:t>05/2000, art. 16;</w:t>
      </w:r>
    </w:p>
    <w:p w:rsidR="0071733E" w:rsidRPr="002D1B11" w:rsidRDefault="0071733E" w:rsidP="00F12D02">
      <w:pPr>
        <w:pStyle w:val="TEXTO1"/>
        <w:spacing w:line="320" w:lineRule="exact"/>
        <w:ind w:right="708"/>
        <w:rPr>
          <w:rFonts w:ascii="Tahoma" w:hAnsi="Tahoma" w:cs="Tahoma"/>
          <w:color w:val="000080"/>
        </w:rPr>
      </w:pPr>
      <w:r w:rsidRPr="002D1B11">
        <w:rPr>
          <w:rFonts w:ascii="Tahoma" w:hAnsi="Tahoma" w:cs="Tahoma"/>
        </w:rPr>
        <w:t>Ver ator: Integrante requisitante</w:t>
      </w:r>
      <w:r w:rsidR="00CC45EC" w:rsidRPr="002D1B11">
        <w:rPr>
          <w:rFonts w:ascii="Tahoma" w:hAnsi="Tahoma" w:cs="Tahoma"/>
          <w:color w:val="000080"/>
        </w:rPr>
        <w:t>.</w:t>
      </w:r>
    </w:p>
    <w:p w:rsidR="0071733E" w:rsidRPr="002D1B11" w:rsidRDefault="0071733E" w:rsidP="00F12D02">
      <w:pPr>
        <w:pStyle w:val="TEXTO1"/>
        <w:spacing w:line="320" w:lineRule="exact"/>
        <w:ind w:right="708"/>
        <w:rPr>
          <w:rFonts w:ascii="Tahoma" w:hAnsi="Tahoma" w:cs="Tahoma"/>
        </w:rPr>
      </w:pPr>
      <w:r w:rsidRPr="002D1B11">
        <w:rPr>
          <w:rFonts w:ascii="Tahoma" w:hAnsi="Tahoma" w:cs="Tahoma"/>
        </w:rPr>
        <w:t>Ver documento: Anális</w:t>
      </w:r>
      <w:r w:rsidR="00CC45EC" w:rsidRPr="002D1B11">
        <w:rPr>
          <w:rFonts w:ascii="Tahoma" w:hAnsi="Tahoma" w:cs="Tahoma"/>
        </w:rPr>
        <w:t>e de viabilidade da contratação.</w:t>
      </w:r>
    </w:p>
    <w:p w:rsidR="0071733E" w:rsidRPr="002D1B11" w:rsidRDefault="0071733E" w:rsidP="00F12D02">
      <w:pPr>
        <w:pStyle w:val="TEXTO1"/>
        <w:spacing w:line="320" w:lineRule="exact"/>
        <w:ind w:right="708"/>
        <w:rPr>
          <w:rFonts w:ascii="Tahoma" w:hAnsi="Tahoma" w:cs="Tahoma"/>
        </w:rPr>
      </w:pPr>
      <w:r w:rsidRPr="002D1B11">
        <w:rPr>
          <w:rFonts w:ascii="Tahoma" w:hAnsi="Tahoma" w:cs="Tahoma"/>
        </w:rPr>
        <w:t xml:space="preserve">Ver documento: </w:t>
      </w:r>
      <w:r w:rsidR="00CC45EC" w:rsidRPr="002D1B11">
        <w:rPr>
          <w:rFonts w:ascii="Tahoma" w:hAnsi="Tahoma" w:cs="Tahoma"/>
        </w:rPr>
        <w:t>Plano de sustentação.</w:t>
      </w:r>
    </w:p>
    <w:p w:rsidR="0071733E" w:rsidRPr="002D1B11" w:rsidRDefault="0071733E" w:rsidP="00F12D02">
      <w:pPr>
        <w:pStyle w:val="TEXTO1"/>
        <w:spacing w:line="320" w:lineRule="exact"/>
        <w:ind w:right="708"/>
        <w:rPr>
          <w:rFonts w:ascii="Tahoma" w:hAnsi="Tahoma" w:cs="Tahoma"/>
        </w:rPr>
      </w:pPr>
      <w:r w:rsidRPr="002D1B11">
        <w:rPr>
          <w:rFonts w:ascii="Tahoma" w:hAnsi="Tahoma" w:cs="Tahoma"/>
        </w:rPr>
        <w:t>Ver documento: Estratégia da contratação.</w:t>
      </w:r>
    </w:p>
    <w:p w:rsidR="0071733E" w:rsidRPr="002D1B11" w:rsidRDefault="00955B74" w:rsidP="00F12D02">
      <w:pPr>
        <w:ind w:right="708"/>
        <w:rPr>
          <w:rFonts w:ascii="Tahoma" w:hAnsi="Tahoma" w:cs="Tahoma"/>
        </w:rPr>
      </w:pPr>
      <w:r w:rsidRPr="00761EDA">
        <w:rPr>
          <w:rFonts w:ascii="Tahoma" w:hAnsi="Tahoma" w:cs="Tahoma"/>
          <w:noProof/>
          <w:lang w:eastAsia="pt-BR"/>
        </w:rPr>
        <w:pict>
          <v:shape id="Imagem 49" o:spid="_x0000_i1063" type="#_x0000_t75" style="width:59.25pt;height:88.5pt;visibility:visible">
            <v:imagedata r:id="rId96" o:title=""/>
          </v:shape>
        </w:pict>
      </w:r>
    </w:p>
    <w:p w:rsidR="0071733E" w:rsidRPr="002D1B11" w:rsidRDefault="0071733E" w:rsidP="00F12D02">
      <w:pPr>
        <w:ind w:right="708"/>
        <w:rPr>
          <w:rFonts w:ascii="Tahoma" w:hAnsi="Tahoma" w:cs="Tahoma"/>
        </w:rPr>
      </w:pPr>
    </w:p>
    <w:p w:rsidR="0071733E" w:rsidRPr="002D1B11" w:rsidRDefault="00043C06" w:rsidP="00F12D02">
      <w:pPr>
        <w:pStyle w:val="TITULO-SUBTITULOPCTI"/>
        <w:ind w:right="708" w:hanging="993"/>
        <w:rPr>
          <w:rFonts w:ascii="Tahoma" w:hAnsi="Tahoma" w:cs="Tahoma"/>
          <w:b/>
          <w:noProof/>
          <w:lang w:eastAsia="pt-BR"/>
        </w:rPr>
      </w:pPr>
      <w:r w:rsidRPr="002D1B11">
        <w:rPr>
          <w:rFonts w:ascii="Tahoma" w:hAnsi="Tahoma" w:cs="Tahoma"/>
          <w:b/>
        </w:rPr>
        <w:t>PCTI-P.4.8.</w:t>
      </w:r>
      <w:r w:rsidRPr="002D1B11">
        <w:rPr>
          <w:rFonts w:ascii="Tahoma" w:hAnsi="Tahoma" w:cs="Tahoma"/>
          <w:b/>
        </w:rPr>
        <w:tab/>
      </w:r>
      <w:r w:rsidRPr="002D1B11">
        <w:rPr>
          <w:rFonts w:ascii="Tahoma" w:hAnsi="Tahoma" w:cs="Tahoma"/>
          <w:b/>
          <w:noProof/>
          <w:lang w:eastAsia="pt-BR"/>
        </w:rPr>
        <w:t>CONSOLIDAR INFORMAÇÕES</w:t>
      </w:r>
    </w:p>
    <w:p w:rsidR="00244AEF" w:rsidRPr="002D1B11" w:rsidRDefault="00244AEF" w:rsidP="00F12D02">
      <w:pPr>
        <w:ind w:right="708"/>
        <w:rPr>
          <w:rFonts w:ascii="Tahoma" w:hAnsi="Tahoma" w:cs="Tahoma"/>
        </w:rPr>
      </w:pPr>
    </w:p>
    <w:p w:rsidR="0071733E" w:rsidRPr="002D1B11" w:rsidRDefault="00761EDA" w:rsidP="00F12D02">
      <w:pPr>
        <w:pStyle w:val="TEXTO1"/>
        <w:ind w:right="708"/>
        <w:rPr>
          <w:rFonts w:ascii="Tahoma" w:hAnsi="Tahoma" w:cs="Tahoma"/>
        </w:rPr>
      </w:pPr>
      <w:r w:rsidRPr="00761EDA">
        <w:rPr>
          <w:rFonts w:ascii="Tahoma" w:hAnsi="Tahoma" w:cs="Tahoma"/>
          <w:b/>
          <w:bCs/>
          <w:noProof/>
        </w:rPr>
        <w:pict>
          <v:shape id="Imagem 52" o:spid="_x0000_s1062" type="#_x0000_t75" style="position:absolute;left:0;text-align:left;margin-left:1.85pt;margin-top:.3pt;width:73.5pt;height:49.5pt;z-index:251648000;visibility:visible">
            <v:imagedata r:id="rId97" o:title=""/>
            <w10:wrap type="square"/>
          </v:shape>
        </w:pict>
      </w:r>
      <w:r w:rsidR="0071733E" w:rsidRPr="002D1B11">
        <w:rPr>
          <w:rFonts w:ascii="Tahoma" w:hAnsi="Tahoma" w:cs="Tahoma"/>
          <w:b/>
          <w:bCs/>
        </w:rPr>
        <w:t xml:space="preserve">Objetivo: </w:t>
      </w:r>
      <w:r w:rsidR="0071733E" w:rsidRPr="002D1B11">
        <w:rPr>
          <w:rFonts w:ascii="Tahoma" w:hAnsi="Tahoma" w:cs="Tahoma"/>
        </w:rPr>
        <w:t xml:space="preserve">Consolidar as informações para a geração do documento </w:t>
      </w:r>
      <w:r w:rsidR="00CC45EC" w:rsidRPr="002D1B11">
        <w:rPr>
          <w:rFonts w:ascii="Tahoma" w:hAnsi="Tahoma" w:cs="Tahoma"/>
        </w:rPr>
        <w:t>e</w:t>
      </w:r>
      <w:r w:rsidR="0071733E" w:rsidRPr="002D1B11">
        <w:rPr>
          <w:rFonts w:ascii="Tahoma" w:hAnsi="Tahoma" w:cs="Tahoma"/>
        </w:rPr>
        <w:t>stratégia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Equipe de planejamento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Solução de TI, </w:t>
      </w:r>
      <w:r w:rsidR="00CC45EC" w:rsidRPr="002D1B11">
        <w:rPr>
          <w:rFonts w:ascii="Tahoma" w:hAnsi="Tahoma" w:cs="Tahoma"/>
        </w:rPr>
        <w:t>termos contratuais, modelo do termo de ciência, modelo do termo de compromisso, critérios técnicos de julgamento das propostas, orçamento detalhado, fonte de recursos, estimativa de impacto econômico-financeiro, plano de sustentação e análise de viabilidade de contratação</w:t>
      </w:r>
      <w:r w:rsidRPr="002D1B11">
        <w:rPr>
          <w:rFonts w:ascii="Tahoma" w:hAnsi="Tahoma" w:cs="Tahoma"/>
        </w:rPr>
        <w:t>.</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Estratégia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 xml:space="preserve">Consolidar as informações geradas no processo </w:t>
      </w:r>
      <w:r w:rsidR="00CC45EC" w:rsidRPr="002D1B11">
        <w:rPr>
          <w:rFonts w:ascii="Tahoma" w:hAnsi="Tahoma" w:cs="Tahoma"/>
        </w:rPr>
        <w:t>e</w:t>
      </w:r>
      <w:r w:rsidRPr="002D1B11">
        <w:rPr>
          <w:rFonts w:ascii="Tahoma" w:hAnsi="Tahoma" w:cs="Tahoma"/>
        </w:rPr>
        <w:t xml:space="preserve">stratégia da contratação (PCTI-P4) e gerar o documento </w:t>
      </w:r>
      <w:r w:rsidR="00CC45EC" w:rsidRPr="002D1B11">
        <w:rPr>
          <w:rFonts w:ascii="Tahoma" w:hAnsi="Tahoma" w:cs="Tahoma"/>
        </w:rPr>
        <w:t>e</w:t>
      </w:r>
      <w:r w:rsidRPr="002D1B11">
        <w:rPr>
          <w:rFonts w:ascii="Tahoma" w:hAnsi="Tahoma" w:cs="Tahoma"/>
        </w:rPr>
        <w:t>stratégia da contratação o qual deverá conter:</w:t>
      </w:r>
    </w:p>
    <w:p w:rsidR="007A3F8B" w:rsidRPr="002D1B11" w:rsidRDefault="007A3F8B" w:rsidP="00F12D02">
      <w:pPr>
        <w:pStyle w:val="TEXTO3-COMBOLINHAS"/>
        <w:ind w:right="708"/>
        <w:rPr>
          <w:rFonts w:ascii="Tahoma" w:hAnsi="Tahoma" w:cs="Tahoma"/>
        </w:rPr>
      </w:pPr>
      <w:r w:rsidRPr="002D1B11">
        <w:rPr>
          <w:rFonts w:ascii="Tahoma" w:hAnsi="Tahoma" w:cs="Tahoma"/>
        </w:rPr>
        <w:t>Solu</w:t>
      </w:r>
      <w:r w:rsidR="00CC45EC" w:rsidRPr="002D1B11">
        <w:rPr>
          <w:rFonts w:ascii="Tahoma" w:hAnsi="Tahoma" w:cs="Tahoma"/>
        </w:rPr>
        <w:t>ção de tecnologia da informação;</w:t>
      </w:r>
    </w:p>
    <w:p w:rsidR="007A3F8B" w:rsidRPr="002D1B11" w:rsidRDefault="007A3F8B" w:rsidP="00F12D02">
      <w:pPr>
        <w:pStyle w:val="TEXTO3-COMBOLINHAS"/>
        <w:ind w:right="708"/>
        <w:rPr>
          <w:rFonts w:ascii="Tahoma" w:hAnsi="Tahoma" w:cs="Tahoma"/>
        </w:rPr>
      </w:pPr>
      <w:r w:rsidRPr="002D1B11">
        <w:rPr>
          <w:rFonts w:ascii="Tahoma" w:hAnsi="Tahoma" w:cs="Tahoma"/>
        </w:rPr>
        <w:t>Responsabilidade da contratante e da contratada</w:t>
      </w:r>
      <w:r w:rsidR="00CC45EC" w:rsidRPr="002D1B11">
        <w:rPr>
          <w:rFonts w:ascii="Tahoma" w:hAnsi="Tahoma" w:cs="Tahoma"/>
        </w:rPr>
        <w:t>;</w:t>
      </w:r>
    </w:p>
    <w:p w:rsidR="007A3F8B" w:rsidRPr="002D1B11" w:rsidRDefault="007A3F8B" w:rsidP="00F12D02">
      <w:pPr>
        <w:pStyle w:val="TEXTO3-COMBOLINHAS"/>
        <w:ind w:right="708"/>
        <w:rPr>
          <w:rFonts w:ascii="Tahoma" w:hAnsi="Tahoma" w:cs="Tahoma"/>
        </w:rPr>
      </w:pPr>
      <w:r w:rsidRPr="002D1B11">
        <w:rPr>
          <w:rFonts w:ascii="Tahoma" w:hAnsi="Tahoma" w:cs="Tahoma"/>
        </w:rPr>
        <w:t>Indicação dos termos contratuais</w:t>
      </w:r>
      <w:r w:rsidR="00CC45EC" w:rsidRPr="002D1B11">
        <w:rPr>
          <w:rFonts w:ascii="Tahoma" w:hAnsi="Tahoma" w:cs="Tahoma"/>
        </w:rPr>
        <w:t>;</w:t>
      </w:r>
    </w:p>
    <w:p w:rsidR="007A3F8B" w:rsidRPr="002D1B11" w:rsidRDefault="007A3F8B" w:rsidP="00F12D02">
      <w:pPr>
        <w:pStyle w:val="TEXTO3-COMBOLINHAS"/>
        <w:ind w:right="708"/>
        <w:rPr>
          <w:rFonts w:ascii="Tahoma" w:hAnsi="Tahoma" w:cs="Tahoma"/>
        </w:rPr>
      </w:pPr>
      <w:r w:rsidRPr="002D1B11">
        <w:rPr>
          <w:rFonts w:ascii="Tahoma" w:hAnsi="Tahoma" w:cs="Tahoma"/>
        </w:rPr>
        <w:t>Orçamento detalhado</w:t>
      </w:r>
      <w:r w:rsidR="00CC45EC" w:rsidRPr="002D1B11">
        <w:rPr>
          <w:rFonts w:ascii="Tahoma" w:hAnsi="Tahoma" w:cs="Tahoma"/>
        </w:rPr>
        <w:t>;</w:t>
      </w:r>
    </w:p>
    <w:p w:rsidR="007A3F8B" w:rsidRPr="002D1B11" w:rsidRDefault="007A3F8B" w:rsidP="00F12D02">
      <w:pPr>
        <w:pStyle w:val="TEXTO3-COMBOLINHAS"/>
        <w:ind w:right="708"/>
        <w:rPr>
          <w:rFonts w:ascii="Tahoma" w:hAnsi="Tahoma" w:cs="Tahoma"/>
        </w:rPr>
      </w:pPr>
      <w:r w:rsidRPr="002D1B11">
        <w:rPr>
          <w:rFonts w:ascii="Tahoma" w:hAnsi="Tahoma" w:cs="Tahoma"/>
        </w:rPr>
        <w:t>Adequação orçamentária</w:t>
      </w:r>
      <w:r w:rsidR="00CC45EC" w:rsidRPr="002D1B11">
        <w:rPr>
          <w:rFonts w:ascii="Tahoma" w:hAnsi="Tahoma" w:cs="Tahoma"/>
        </w:rPr>
        <w:t>;</w:t>
      </w:r>
    </w:p>
    <w:p w:rsidR="007A3F8B" w:rsidRPr="002D1B11" w:rsidRDefault="007A3F8B" w:rsidP="00F12D02">
      <w:pPr>
        <w:pStyle w:val="TEXTO3-COMBOLINHAS"/>
        <w:ind w:right="708"/>
        <w:rPr>
          <w:rFonts w:ascii="Tahoma" w:hAnsi="Tahoma" w:cs="Tahoma"/>
        </w:rPr>
      </w:pPr>
      <w:r w:rsidRPr="002D1B11">
        <w:rPr>
          <w:rFonts w:ascii="Tahoma" w:hAnsi="Tahoma" w:cs="Tahoma"/>
        </w:rPr>
        <w:t>Critérios técnicos de julgamento da</w:t>
      </w:r>
      <w:r w:rsidR="00CC45EC" w:rsidRPr="002D1B11">
        <w:rPr>
          <w:rFonts w:ascii="Tahoma" w:hAnsi="Tahoma" w:cs="Tahoma"/>
        </w:rPr>
        <w:t>s propostas.</w:t>
      </w:r>
    </w:p>
    <w:p w:rsidR="007A3F8B" w:rsidRPr="002D1B11" w:rsidRDefault="007A3F8B" w:rsidP="00F12D02">
      <w:pPr>
        <w:ind w:right="708"/>
        <w:rPr>
          <w:rFonts w:ascii="Tahoma" w:hAnsi="Tahoma" w:cs="Tahoma"/>
        </w:rPr>
      </w:pPr>
    </w:p>
    <w:p w:rsidR="0071733E" w:rsidRPr="002D1B11" w:rsidRDefault="0071733E" w:rsidP="00F12D02">
      <w:pPr>
        <w:pStyle w:val="TEXTO1"/>
        <w:ind w:right="708"/>
        <w:rPr>
          <w:rFonts w:ascii="Tahoma" w:hAnsi="Tahoma" w:cs="Tahoma"/>
          <w:color w:val="000080"/>
        </w:rPr>
      </w:pPr>
      <w:r w:rsidRPr="002D1B11">
        <w:rPr>
          <w:rFonts w:ascii="Tahoma" w:hAnsi="Tahoma" w:cs="Tahoma"/>
        </w:rPr>
        <w:t>Ver ator: Equipe de planejamento da contratação</w:t>
      </w:r>
      <w:r w:rsidR="00CC45EC" w:rsidRPr="002D1B11">
        <w:rPr>
          <w:rFonts w:ascii="Tahoma" w:hAnsi="Tahoma" w:cs="Tahoma"/>
          <w:color w:val="000080"/>
        </w:rPr>
        <w:t>.</w:t>
      </w:r>
    </w:p>
    <w:p w:rsidR="0071733E" w:rsidRPr="002D1B11" w:rsidRDefault="0071733E" w:rsidP="00F12D02">
      <w:pPr>
        <w:pStyle w:val="TEXTO1"/>
        <w:ind w:right="708"/>
        <w:rPr>
          <w:rFonts w:ascii="Tahoma" w:hAnsi="Tahoma" w:cs="Tahoma"/>
        </w:rPr>
      </w:pPr>
      <w:r w:rsidRPr="002D1B11">
        <w:rPr>
          <w:rFonts w:ascii="Tahoma" w:hAnsi="Tahoma" w:cs="Tahoma"/>
        </w:rPr>
        <w:t>Ver documento: Anális</w:t>
      </w:r>
      <w:r w:rsidR="00CC45EC" w:rsidRPr="002D1B11">
        <w:rPr>
          <w:rFonts w:ascii="Tahoma" w:hAnsi="Tahoma" w:cs="Tahoma"/>
        </w:rPr>
        <w:t>e de viabilidade da contratação.</w:t>
      </w:r>
    </w:p>
    <w:p w:rsidR="0071733E" w:rsidRPr="002D1B11" w:rsidRDefault="0071733E" w:rsidP="00F12D02">
      <w:pPr>
        <w:pStyle w:val="TEXTO1"/>
        <w:ind w:right="708"/>
        <w:rPr>
          <w:rFonts w:ascii="Tahoma" w:hAnsi="Tahoma" w:cs="Tahoma"/>
        </w:rPr>
      </w:pPr>
      <w:r w:rsidRPr="002D1B11">
        <w:rPr>
          <w:rFonts w:ascii="Tahoma" w:hAnsi="Tahoma" w:cs="Tahoma"/>
        </w:rPr>
        <w:t xml:space="preserve">Ver documento: </w:t>
      </w:r>
      <w:r w:rsidR="00CC45EC" w:rsidRPr="002D1B11">
        <w:rPr>
          <w:rFonts w:ascii="Tahoma" w:hAnsi="Tahoma" w:cs="Tahoma"/>
        </w:rPr>
        <w:t>Plano de sustentação.</w:t>
      </w:r>
    </w:p>
    <w:p w:rsidR="0071733E" w:rsidRPr="002D1B11" w:rsidRDefault="0071733E" w:rsidP="00F12D02">
      <w:pPr>
        <w:pStyle w:val="TEXTO1"/>
        <w:ind w:right="708"/>
        <w:rPr>
          <w:rFonts w:ascii="Tahoma" w:hAnsi="Tahoma" w:cs="Tahoma"/>
        </w:rPr>
      </w:pPr>
      <w:r w:rsidRPr="002D1B11">
        <w:rPr>
          <w:rFonts w:ascii="Tahoma" w:hAnsi="Tahoma" w:cs="Tahoma"/>
        </w:rPr>
        <w:t>Ver documento: Estratégia da contratação.</w:t>
      </w:r>
    </w:p>
    <w:p w:rsidR="0071733E" w:rsidRPr="002D1B11" w:rsidRDefault="00955B74" w:rsidP="00F12D02">
      <w:pPr>
        <w:ind w:right="708"/>
        <w:jc w:val="center"/>
        <w:rPr>
          <w:rFonts w:ascii="Tahoma" w:hAnsi="Tahoma" w:cs="Tahoma"/>
          <w:noProof/>
          <w:lang w:eastAsia="pt-BR"/>
        </w:rPr>
      </w:pPr>
      <w:r w:rsidRPr="00761EDA">
        <w:rPr>
          <w:rFonts w:ascii="Tahoma" w:hAnsi="Tahoma" w:cs="Tahoma"/>
          <w:noProof/>
          <w:lang w:eastAsia="pt-BR"/>
        </w:rPr>
        <w:pict>
          <v:shape id="Imagem 55" o:spid="_x0000_i1064" type="#_x0000_t75" style="width:59.25pt;height:69.75pt;visibility:visible">
            <v:imagedata r:id="rId98" o:title=""/>
          </v:shape>
        </w:pict>
      </w:r>
    </w:p>
    <w:p w:rsidR="000F0BA6" w:rsidRPr="002D1B11" w:rsidRDefault="000F0BA6" w:rsidP="00F12D02">
      <w:pPr>
        <w:ind w:right="708"/>
        <w:rPr>
          <w:rFonts w:ascii="Tahoma" w:hAnsi="Tahoma" w:cs="Tahoma"/>
        </w:rPr>
      </w:pPr>
    </w:p>
    <w:p w:rsidR="0071733E" w:rsidRPr="002D1B11" w:rsidRDefault="00043C06" w:rsidP="00F12D02">
      <w:pPr>
        <w:pStyle w:val="TITULO-SUBTITULOPCTI"/>
        <w:tabs>
          <w:tab w:val="left" w:pos="2410"/>
        </w:tabs>
        <w:ind w:left="1134" w:right="708" w:hanging="283"/>
        <w:rPr>
          <w:rFonts w:ascii="Tahoma" w:hAnsi="Tahoma" w:cs="Tahoma"/>
          <w:b/>
          <w:noProof/>
          <w:lang w:eastAsia="pt-BR"/>
        </w:rPr>
      </w:pPr>
      <w:r w:rsidRPr="002D1B11">
        <w:rPr>
          <w:rFonts w:ascii="Tahoma" w:hAnsi="Tahoma" w:cs="Tahoma"/>
          <w:b/>
        </w:rPr>
        <w:t>PCTI-P.4.9</w:t>
      </w:r>
      <w:r w:rsidRPr="002D1B11">
        <w:rPr>
          <w:rFonts w:ascii="Tahoma" w:hAnsi="Tahoma" w:cs="Tahoma"/>
          <w:b/>
        </w:rPr>
        <w:tab/>
      </w:r>
      <w:r w:rsidRPr="002D1B11">
        <w:rPr>
          <w:rFonts w:ascii="Tahoma" w:hAnsi="Tahoma" w:cs="Tahoma"/>
          <w:b/>
          <w:noProof/>
          <w:lang w:eastAsia="pt-BR"/>
        </w:rPr>
        <w:t>AVALIAR ESTRATÉGIA DA CONTRATAÇÃO</w:t>
      </w:r>
    </w:p>
    <w:p w:rsidR="00244AEF" w:rsidRPr="002D1B11" w:rsidRDefault="00244AEF" w:rsidP="00F12D02">
      <w:pPr>
        <w:ind w:right="708"/>
        <w:rPr>
          <w:rFonts w:ascii="Tahoma" w:hAnsi="Tahoma" w:cs="Tahoma"/>
        </w:rPr>
      </w:pPr>
    </w:p>
    <w:p w:rsidR="0071733E" w:rsidRPr="002D1B11" w:rsidRDefault="00761EDA" w:rsidP="00F12D02">
      <w:pPr>
        <w:pStyle w:val="TEXTO1"/>
        <w:ind w:right="708"/>
        <w:rPr>
          <w:rFonts w:ascii="Tahoma" w:hAnsi="Tahoma" w:cs="Tahoma"/>
        </w:rPr>
      </w:pPr>
      <w:r w:rsidRPr="00761EDA">
        <w:rPr>
          <w:rFonts w:ascii="Tahoma" w:hAnsi="Tahoma" w:cs="Tahoma"/>
          <w:b/>
          <w:bCs/>
          <w:noProof/>
        </w:rPr>
        <w:pict>
          <v:shape id="Imagem 58" o:spid="_x0000_s1063" type="#_x0000_t75" style="position:absolute;left:0;text-align:left;margin-left:1.85pt;margin-top:4.25pt;width:1in;height:50.25pt;z-index:251649024;visibility:visible">
            <v:imagedata r:id="rId99" o:title=""/>
            <w10:wrap type="square"/>
          </v:shape>
        </w:pict>
      </w:r>
      <w:r w:rsidR="0071733E" w:rsidRPr="002D1B11">
        <w:rPr>
          <w:rFonts w:ascii="Tahoma" w:hAnsi="Tahoma" w:cs="Tahoma"/>
          <w:b/>
          <w:bCs/>
        </w:rPr>
        <w:t xml:space="preserve">Objetivo: </w:t>
      </w:r>
      <w:r w:rsidR="0071733E" w:rsidRPr="002D1B11">
        <w:rPr>
          <w:rFonts w:ascii="Tahoma" w:hAnsi="Tahoma" w:cs="Tahoma"/>
        </w:rPr>
        <w:t xml:space="preserve">Avaliar o documento </w:t>
      </w:r>
      <w:r w:rsidR="00CC45EC" w:rsidRPr="002D1B11">
        <w:rPr>
          <w:rFonts w:ascii="Tahoma" w:hAnsi="Tahoma" w:cs="Tahoma"/>
        </w:rPr>
        <w:t>e</w:t>
      </w:r>
      <w:r w:rsidR="0071733E" w:rsidRPr="002D1B11">
        <w:rPr>
          <w:rFonts w:ascii="Tahoma" w:hAnsi="Tahoma" w:cs="Tahoma"/>
        </w:rPr>
        <w:t>stratégia da contratação gerado no processo anterior (PCTI-P4.9).</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Equipe de planejamento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Estratégia da contratação.</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Estratégia da contratação aprovada.</w:t>
      </w:r>
    </w:p>
    <w:p w:rsidR="0071733E" w:rsidRPr="002D1B11" w:rsidRDefault="0071733E"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 xml:space="preserve">Neste processo, a equipe de planejamento da contratação deverá avaliar a estratégia da contratação. Em caso de não conformidade, a </w:t>
      </w:r>
      <w:r w:rsidR="00CC45EC" w:rsidRPr="002D1B11">
        <w:rPr>
          <w:rFonts w:ascii="Tahoma" w:hAnsi="Tahoma" w:cs="Tahoma"/>
        </w:rPr>
        <w:t>e</w:t>
      </w:r>
      <w:r w:rsidRPr="002D1B11">
        <w:rPr>
          <w:rFonts w:ascii="Tahoma" w:hAnsi="Tahoma" w:cs="Tahoma"/>
        </w:rPr>
        <w:t>stratégia da contratação deverá ser encaminhada ao responsável para correção dos itens específicos. Após a correção, o documento deve ser reavaliado.</w:t>
      </w:r>
    </w:p>
    <w:p w:rsidR="0071733E" w:rsidRPr="002D1B11" w:rsidRDefault="0071733E" w:rsidP="00F12D02">
      <w:pPr>
        <w:pStyle w:val="TEXTO1"/>
        <w:ind w:right="708"/>
        <w:rPr>
          <w:rFonts w:ascii="Tahoma" w:hAnsi="Tahoma" w:cs="Tahoma"/>
          <w:color w:val="000080"/>
        </w:rPr>
      </w:pPr>
      <w:r w:rsidRPr="002D1B11">
        <w:rPr>
          <w:rFonts w:ascii="Tahoma" w:hAnsi="Tahoma" w:cs="Tahoma"/>
        </w:rPr>
        <w:t>Ver ator: Equipe de planejamento da contratação</w:t>
      </w:r>
      <w:r w:rsidR="00CC45EC" w:rsidRPr="002D1B11">
        <w:rPr>
          <w:rFonts w:ascii="Tahoma" w:hAnsi="Tahoma" w:cs="Tahoma"/>
          <w:color w:val="000080"/>
        </w:rPr>
        <w:t>.</w:t>
      </w:r>
    </w:p>
    <w:p w:rsidR="0071733E" w:rsidRPr="002D1B11" w:rsidRDefault="0071733E" w:rsidP="00F12D02">
      <w:pPr>
        <w:pStyle w:val="TEXTO1"/>
        <w:ind w:right="708"/>
        <w:rPr>
          <w:rFonts w:ascii="Tahoma" w:hAnsi="Tahoma" w:cs="Tahoma"/>
        </w:rPr>
      </w:pPr>
      <w:r w:rsidRPr="002D1B11">
        <w:rPr>
          <w:rFonts w:ascii="Tahoma" w:hAnsi="Tahoma" w:cs="Tahoma"/>
        </w:rPr>
        <w:t>Ver documento: Estratégia da contratação.</w:t>
      </w:r>
    </w:p>
    <w:p w:rsidR="005473A5" w:rsidRPr="002D1B11" w:rsidRDefault="005473A5" w:rsidP="00F12D02">
      <w:pPr>
        <w:pStyle w:val="Cabealho"/>
        <w:ind w:right="708"/>
        <w:rPr>
          <w:rFonts w:ascii="Tahoma" w:eastAsia="Calibri" w:hAnsi="Tahoma" w:cs="Tahoma"/>
        </w:rPr>
      </w:pPr>
    </w:p>
    <w:p w:rsidR="005473A5" w:rsidRPr="002D1B11" w:rsidRDefault="005473A5" w:rsidP="00C06855">
      <w:pPr>
        <w:pStyle w:val="Cabealho"/>
        <w:rPr>
          <w:rFonts w:ascii="Tahoma" w:eastAsia="Calibri" w:hAnsi="Tahoma" w:cs="Tahoma"/>
        </w:rPr>
        <w:sectPr w:rsidR="005473A5" w:rsidRPr="002D1B11" w:rsidSect="00E2293F">
          <w:headerReference w:type="first" r:id="rId100"/>
          <w:pgSz w:w="11906" w:h="16838"/>
          <w:pgMar w:top="1247" w:right="991" w:bottom="1418" w:left="1418" w:header="680" w:footer="283" w:gutter="0"/>
          <w:cols w:space="708"/>
          <w:titlePg/>
          <w:docGrid w:linePitch="360"/>
        </w:sectPr>
      </w:pPr>
    </w:p>
    <w:p w:rsidR="007D45D1" w:rsidRPr="002D1B11" w:rsidRDefault="007D45D1" w:rsidP="00F12D02">
      <w:pPr>
        <w:pStyle w:val="TITULO-SUBTITULOXX"/>
        <w:numPr>
          <w:ilvl w:val="0"/>
          <w:numId w:val="0"/>
        </w:numPr>
        <w:tabs>
          <w:tab w:val="left" w:pos="1560"/>
        </w:tabs>
        <w:spacing w:before="0" w:line="360" w:lineRule="exact"/>
        <w:ind w:left="851" w:right="708"/>
        <w:rPr>
          <w:rFonts w:ascii="Tahoma" w:hAnsi="Tahoma" w:cs="Tahoma"/>
          <w:b/>
        </w:rPr>
      </w:pPr>
      <w:r w:rsidRPr="002D1B11">
        <w:rPr>
          <w:rFonts w:ascii="Tahoma" w:hAnsi="Tahoma" w:cs="Tahoma"/>
          <w:b/>
        </w:rPr>
        <w:t>6.8</w:t>
      </w:r>
      <w:r w:rsidRPr="002D1B11">
        <w:rPr>
          <w:rFonts w:ascii="Tahoma" w:hAnsi="Tahoma" w:cs="Tahoma"/>
          <w:b/>
        </w:rPr>
        <w:tab/>
        <w:t>PCTI-P5: ANÁLISE DE RISCOS</w:t>
      </w:r>
    </w:p>
    <w:p w:rsidR="000F0BA6" w:rsidRPr="002D1B11" w:rsidRDefault="000F0BA6" w:rsidP="00F12D02">
      <w:pPr>
        <w:spacing w:line="360" w:lineRule="exact"/>
        <w:ind w:right="708"/>
        <w:rPr>
          <w:rFonts w:ascii="Tahoma" w:hAnsi="Tahoma" w:cs="Tahoma"/>
        </w:rPr>
      </w:pPr>
    </w:p>
    <w:p w:rsidR="00DB7F42" w:rsidRPr="002D1B11" w:rsidRDefault="00D20983" w:rsidP="00F12D02">
      <w:pPr>
        <w:pStyle w:val="TITULO-SUBTITULOXX"/>
        <w:numPr>
          <w:ilvl w:val="0"/>
          <w:numId w:val="0"/>
        </w:numPr>
        <w:tabs>
          <w:tab w:val="left" w:pos="1560"/>
        </w:tabs>
        <w:spacing w:before="0" w:line="360" w:lineRule="exact"/>
        <w:ind w:left="851" w:right="708"/>
        <w:rPr>
          <w:rFonts w:ascii="Tahoma" w:hAnsi="Tahoma" w:cs="Tahoma"/>
          <w:b/>
        </w:rPr>
      </w:pPr>
      <w:r w:rsidRPr="002D1B11">
        <w:rPr>
          <w:rFonts w:ascii="Tahoma" w:hAnsi="Tahoma" w:cs="Tahoma"/>
          <w:b/>
        </w:rPr>
        <w:t>6.</w:t>
      </w:r>
      <w:r w:rsidR="00150890" w:rsidRPr="002D1B11">
        <w:rPr>
          <w:rFonts w:ascii="Tahoma" w:hAnsi="Tahoma" w:cs="Tahoma"/>
          <w:b/>
        </w:rPr>
        <w:t>8</w:t>
      </w:r>
      <w:r w:rsidRPr="002D1B11">
        <w:rPr>
          <w:rFonts w:ascii="Tahoma" w:hAnsi="Tahoma" w:cs="Tahoma"/>
          <w:b/>
        </w:rPr>
        <w:t>.1</w:t>
      </w:r>
      <w:r w:rsidRPr="002D1B11">
        <w:rPr>
          <w:rFonts w:ascii="Tahoma" w:hAnsi="Tahoma" w:cs="Tahoma"/>
          <w:b/>
        </w:rPr>
        <w:tab/>
      </w:r>
      <w:r w:rsidR="00DB7F42" w:rsidRPr="002D1B11">
        <w:rPr>
          <w:rFonts w:ascii="Tahoma" w:hAnsi="Tahoma" w:cs="Tahoma"/>
          <w:b/>
        </w:rPr>
        <w:t>DESCRITIVO DO PROCESSO</w:t>
      </w:r>
    </w:p>
    <w:p w:rsidR="00244AEF" w:rsidRPr="002D1B11" w:rsidRDefault="00244AEF" w:rsidP="00F12D02">
      <w:pPr>
        <w:spacing w:line="360" w:lineRule="exact"/>
        <w:ind w:right="708"/>
        <w:rPr>
          <w:rFonts w:ascii="Tahoma" w:hAnsi="Tahoma" w:cs="Tahoma"/>
        </w:rPr>
      </w:pPr>
    </w:p>
    <w:p w:rsidR="00DB7F42" w:rsidRPr="002D1B11" w:rsidRDefault="00CC45EC" w:rsidP="00F12D02">
      <w:pPr>
        <w:pStyle w:val="TEXTO1"/>
        <w:ind w:right="708"/>
        <w:rPr>
          <w:rFonts w:ascii="Tahoma" w:hAnsi="Tahoma" w:cs="Tahoma"/>
          <w:i/>
          <w:iCs/>
        </w:rPr>
      </w:pPr>
      <w:r w:rsidRPr="002D1B11">
        <w:rPr>
          <w:rFonts w:ascii="Tahoma" w:hAnsi="Tahoma" w:cs="Tahoma"/>
        </w:rPr>
        <w:t>O processo de a</w:t>
      </w:r>
      <w:r w:rsidR="00DB7F42" w:rsidRPr="002D1B11">
        <w:rPr>
          <w:rFonts w:ascii="Tahoma" w:hAnsi="Tahoma" w:cs="Tahoma"/>
        </w:rPr>
        <w:t xml:space="preserve">nálise de riscos possui dez atividades e produz o documento </w:t>
      </w:r>
      <w:r w:rsidR="00DB7F42" w:rsidRPr="002D1B11">
        <w:rPr>
          <w:rFonts w:ascii="Tahoma" w:hAnsi="Tahoma" w:cs="Tahoma"/>
          <w:i/>
          <w:iCs/>
        </w:rPr>
        <w:t>Análise de riscos</w:t>
      </w:r>
      <w:r w:rsidR="00DB7F42" w:rsidRPr="002D1B11">
        <w:rPr>
          <w:rFonts w:ascii="Tahoma" w:hAnsi="Tahoma" w:cs="Tahoma"/>
        </w:rPr>
        <w:t xml:space="preserve">. </w:t>
      </w:r>
      <w:r w:rsidR="00F12D02">
        <w:rPr>
          <w:rFonts w:ascii="Tahoma" w:hAnsi="Tahoma" w:cs="Tahoma"/>
        </w:rPr>
        <w:t>Quatro</w:t>
      </w:r>
      <w:r w:rsidR="00DB7F42" w:rsidRPr="002D1B11">
        <w:rPr>
          <w:rFonts w:ascii="Tahoma" w:hAnsi="Tahoma" w:cs="Tahoma"/>
        </w:rPr>
        <w:t xml:space="preserve"> atores participam deste processo, que está estruturado da seguinte forma:</w:t>
      </w:r>
    </w:p>
    <w:p w:rsidR="00DB7F42" w:rsidRPr="002D1B11" w:rsidRDefault="00DB7F42" w:rsidP="00F12D02">
      <w:pPr>
        <w:pStyle w:val="TEXTO1"/>
        <w:ind w:right="708"/>
        <w:rPr>
          <w:rFonts w:ascii="Tahoma" w:hAnsi="Tahoma" w:cs="Tahoma"/>
        </w:rPr>
      </w:pPr>
      <w:r w:rsidRPr="002D1B11">
        <w:rPr>
          <w:rFonts w:ascii="Tahoma" w:hAnsi="Tahoma" w:cs="Tahoma"/>
        </w:rPr>
        <w:t>PCTI-P5.1 – Identificar riscos que comprometem o sucesso;</w:t>
      </w:r>
    </w:p>
    <w:p w:rsidR="00DB7F42" w:rsidRPr="002D1B11" w:rsidRDefault="00DB7F42" w:rsidP="00F12D02">
      <w:pPr>
        <w:pStyle w:val="TEXTO1"/>
        <w:ind w:right="708"/>
        <w:rPr>
          <w:rFonts w:ascii="Tahoma" w:hAnsi="Tahoma" w:cs="Tahoma"/>
        </w:rPr>
      </w:pPr>
      <w:r w:rsidRPr="002D1B11">
        <w:rPr>
          <w:rFonts w:ascii="Tahoma" w:hAnsi="Tahoma" w:cs="Tahoma"/>
        </w:rPr>
        <w:t>PCTI-P5.2 – Identificar riscos de não atendimento das necessidades;</w:t>
      </w:r>
    </w:p>
    <w:p w:rsidR="00DB7F42" w:rsidRPr="002D1B11" w:rsidRDefault="00DB7F42" w:rsidP="00F12D02">
      <w:pPr>
        <w:pStyle w:val="TEXTO1"/>
        <w:ind w:right="708"/>
        <w:rPr>
          <w:rFonts w:ascii="Tahoma" w:hAnsi="Tahoma" w:cs="Tahoma"/>
        </w:rPr>
      </w:pPr>
      <w:r w:rsidRPr="002D1B11">
        <w:rPr>
          <w:rFonts w:ascii="Tahoma" w:hAnsi="Tahoma" w:cs="Tahoma"/>
        </w:rPr>
        <w:t>PCTI-P5.3 – Identificar probabilidade de ocorrência;</w:t>
      </w:r>
    </w:p>
    <w:p w:rsidR="00DB7F42" w:rsidRPr="002D1B11" w:rsidRDefault="00DB7F42" w:rsidP="00F12D02">
      <w:pPr>
        <w:pStyle w:val="TEXTO1"/>
        <w:ind w:right="708"/>
        <w:rPr>
          <w:rFonts w:ascii="Tahoma" w:hAnsi="Tahoma" w:cs="Tahoma"/>
        </w:rPr>
      </w:pPr>
      <w:r w:rsidRPr="002D1B11">
        <w:rPr>
          <w:rFonts w:ascii="Tahoma" w:hAnsi="Tahoma" w:cs="Tahoma"/>
        </w:rPr>
        <w:t>PCTI-P5.4 – Identificar danos potencias;</w:t>
      </w:r>
    </w:p>
    <w:p w:rsidR="00DB7F42" w:rsidRPr="002D1B11" w:rsidRDefault="00DB7F42" w:rsidP="00F12D02">
      <w:pPr>
        <w:pStyle w:val="TEXTO1"/>
        <w:ind w:right="708"/>
        <w:rPr>
          <w:rFonts w:ascii="Tahoma" w:hAnsi="Tahoma" w:cs="Tahoma"/>
        </w:rPr>
      </w:pPr>
      <w:r w:rsidRPr="002D1B11">
        <w:rPr>
          <w:rFonts w:ascii="Tahoma" w:hAnsi="Tahoma" w:cs="Tahoma"/>
        </w:rPr>
        <w:t>PCTI-P5.5 – Definir ações de prevenção;</w:t>
      </w:r>
    </w:p>
    <w:p w:rsidR="00DB7F42" w:rsidRPr="002D1B11" w:rsidRDefault="00DB7F42" w:rsidP="00F12D02">
      <w:pPr>
        <w:pStyle w:val="TEXTO1"/>
        <w:ind w:right="708"/>
        <w:rPr>
          <w:rFonts w:ascii="Tahoma" w:hAnsi="Tahoma" w:cs="Tahoma"/>
        </w:rPr>
      </w:pPr>
      <w:r w:rsidRPr="002D1B11">
        <w:rPr>
          <w:rFonts w:ascii="Tahoma" w:hAnsi="Tahoma" w:cs="Tahoma"/>
        </w:rPr>
        <w:t>PCTI-P5.6 – Definir responsáveis;</w:t>
      </w:r>
    </w:p>
    <w:p w:rsidR="00DB7F42" w:rsidRPr="002D1B11" w:rsidRDefault="00DB7F42" w:rsidP="00F12D02">
      <w:pPr>
        <w:pStyle w:val="TEXTO1"/>
        <w:ind w:right="708"/>
        <w:rPr>
          <w:rFonts w:ascii="Tahoma" w:hAnsi="Tahoma" w:cs="Tahoma"/>
        </w:rPr>
      </w:pPr>
      <w:r w:rsidRPr="002D1B11">
        <w:rPr>
          <w:rFonts w:ascii="Tahoma" w:hAnsi="Tahoma" w:cs="Tahoma"/>
        </w:rPr>
        <w:t>PCTI-P5.7 – Definir ações de contingência;</w:t>
      </w:r>
    </w:p>
    <w:p w:rsidR="00DB7F42" w:rsidRPr="002D1B11" w:rsidRDefault="00DB7F42" w:rsidP="00F12D02">
      <w:pPr>
        <w:pStyle w:val="TEXTO1"/>
        <w:ind w:right="708"/>
        <w:rPr>
          <w:rFonts w:ascii="Tahoma" w:hAnsi="Tahoma" w:cs="Tahoma"/>
        </w:rPr>
      </w:pPr>
      <w:r w:rsidRPr="002D1B11">
        <w:rPr>
          <w:rFonts w:ascii="Tahoma" w:hAnsi="Tahoma" w:cs="Tahoma"/>
        </w:rPr>
        <w:t>PCTI-P5.8 – Definir responsáveis;</w:t>
      </w:r>
    </w:p>
    <w:p w:rsidR="00DB7F42" w:rsidRPr="002D1B11" w:rsidRDefault="00DB7F42" w:rsidP="00F12D02">
      <w:pPr>
        <w:pStyle w:val="TEXTO1"/>
        <w:ind w:right="708"/>
        <w:rPr>
          <w:rFonts w:ascii="Tahoma" w:hAnsi="Tahoma" w:cs="Tahoma"/>
        </w:rPr>
      </w:pPr>
      <w:r w:rsidRPr="002D1B11">
        <w:rPr>
          <w:rFonts w:ascii="Tahoma" w:hAnsi="Tahoma" w:cs="Tahoma"/>
        </w:rPr>
        <w:t>PCTI-P5.9 – Consolidar informações;</w:t>
      </w:r>
    </w:p>
    <w:p w:rsidR="00DB7F42" w:rsidRPr="002D1B11" w:rsidRDefault="00DB7F42" w:rsidP="00F12D02">
      <w:pPr>
        <w:pStyle w:val="TEXTO1"/>
        <w:ind w:right="708"/>
        <w:rPr>
          <w:rFonts w:ascii="Tahoma" w:hAnsi="Tahoma" w:cs="Tahoma"/>
        </w:rPr>
      </w:pPr>
      <w:r w:rsidRPr="002D1B11">
        <w:rPr>
          <w:rFonts w:ascii="Tahoma" w:hAnsi="Tahoma" w:cs="Tahoma"/>
        </w:rPr>
        <w:t>PCTI-P5.10 – Avaliar análise de risco;</w:t>
      </w:r>
    </w:p>
    <w:p w:rsidR="00DB7F42" w:rsidRPr="002D1B11" w:rsidRDefault="00DB7F42" w:rsidP="00F12D02">
      <w:pPr>
        <w:pStyle w:val="TEXTO1"/>
        <w:ind w:right="708"/>
        <w:rPr>
          <w:rFonts w:ascii="Tahoma" w:hAnsi="Tahoma" w:cs="Tahoma"/>
        </w:rPr>
      </w:pPr>
      <w:r w:rsidRPr="002D1B11">
        <w:rPr>
          <w:rFonts w:ascii="Tahoma" w:hAnsi="Tahoma" w:cs="Tahoma"/>
        </w:rPr>
        <w:t>Ator: Integrante técnico</w:t>
      </w:r>
      <w:r w:rsidR="00CC45EC" w:rsidRPr="002D1B11">
        <w:rPr>
          <w:rFonts w:ascii="Tahoma" w:hAnsi="Tahoma" w:cs="Tahoma"/>
        </w:rPr>
        <w:t>.</w:t>
      </w:r>
    </w:p>
    <w:p w:rsidR="00DB7F42" w:rsidRPr="002D1B11" w:rsidRDefault="00CC45EC" w:rsidP="00F12D02">
      <w:pPr>
        <w:pStyle w:val="TEXTO1"/>
        <w:ind w:right="708"/>
        <w:rPr>
          <w:rFonts w:ascii="Tahoma" w:hAnsi="Tahoma" w:cs="Tahoma"/>
        </w:rPr>
      </w:pPr>
      <w:r w:rsidRPr="002D1B11">
        <w:rPr>
          <w:rFonts w:ascii="Tahoma" w:hAnsi="Tahoma" w:cs="Tahoma"/>
        </w:rPr>
        <w:t>Ator: Integrante requisitante.</w:t>
      </w:r>
    </w:p>
    <w:p w:rsidR="00DB7F42" w:rsidRPr="002D1B11" w:rsidRDefault="00CC45EC" w:rsidP="00F12D02">
      <w:pPr>
        <w:pStyle w:val="TEXTO1"/>
        <w:ind w:right="708"/>
        <w:rPr>
          <w:rFonts w:ascii="Tahoma" w:hAnsi="Tahoma" w:cs="Tahoma"/>
        </w:rPr>
      </w:pPr>
      <w:r w:rsidRPr="002D1B11">
        <w:rPr>
          <w:rFonts w:ascii="Tahoma" w:hAnsi="Tahoma" w:cs="Tahoma"/>
        </w:rPr>
        <w:t>Ator: Integrante administrativo.</w:t>
      </w:r>
    </w:p>
    <w:p w:rsidR="00DB7F42" w:rsidRPr="002D1B11" w:rsidRDefault="00DB7F42" w:rsidP="00F12D02">
      <w:pPr>
        <w:pStyle w:val="TEXTO1"/>
        <w:ind w:right="708"/>
        <w:rPr>
          <w:rFonts w:ascii="Tahoma" w:hAnsi="Tahoma" w:cs="Tahoma"/>
        </w:rPr>
      </w:pPr>
      <w:r w:rsidRPr="002D1B11">
        <w:rPr>
          <w:rFonts w:ascii="Tahoma" w:hAnsi="Tahoma" w:cs="Tahoma"/>
        </w:rPr>
        <w:t>Ator: Equipe</w:t>
      </w:r>
      <w:r w:rsidR="00CC45EC" w:rsidRPr="002D1B11">
        <w:rPr>
          <w:rFonts w:ascii="Tahoma" w:hAnsi="Tahoma" w:cs="Tahoma"/>
        </w:rPr>
        <w:t xml:space="preserve"> de planejamento da contratação.</w:t>
      </w:r>
    </w:p>
    <w:p w:rsidR="00DB7F42" w:rsidRPr="002D1B11" w:rsidRDefault="007A0A59" w:rsidP="00F12D02">
      <w:pPr>
        <w:pStyle w:val="TEXTO1"/>
        <w:ind w:right="708"/>
        <w:rPr>
          <w:rFonts w:ascii="Tahoma" w:hAnsi="Tahoma" w:cs="Tahoma"/>
        </w:rPr>
      </w:pPr>
      <w:r w:rsidRPr="002D1B11">
        <w:rPr>
          <w:rFonts w:ascii="Tahoma" w:hAnsi="Tahoma" w:cs="Tahoma"/>
        </w:rPr>
        <w:t>D</w:t>
      </w:r>
      <w:r w:rsidR="00DB7F42" w:rsidRPr="002D1B11">
        <w:rPr>
          <w:rFonts w:ascii="Tahoma" w:hAnsi="Tahoma" w:cs="Tahoma"/>
        </w:rPr>
        <w:t>ocumento: Análise de riscos.</w:t>
      </w:r>
    </w:p>
    <w:p w:rsidR="00DB7F42" w:rsidRPr="002D1B11" w:rsidRDefault="00DB7F42" w:rsidP="00F12D02">
      <w:pPr>
        <w:pStyle w:val="TEXTO1"/>
        <w:ind w:right="708"/>
        <w:rPr>
          <w:rFonts w:ascii="Tahoma" w:hAnsi="Tahoma" w:cs="Tahoma"/>
        </w:rPr>
      </w:pPr>
      <w:r w:rsidRPr="002D1B11">
        <w:rPr>
          <w:rFonts w:ascii="Tahoma" w:hAnsi="Tahoma" w:cs="Tahoma"/>
        </w:rPr>
        <w:t>A Análise de riscos deverá ser elaborada pela 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rPr>
        <w:t>Para isso, devem ser identificados os riscos que possam comprometer o sucesso da contratação e da gestão contratual e os riscos de a solução não vir a alcançar os resultados que atendam às necessidades da contratante.</w:t>
      </w:r>
    </w:p>
    <w:p w:rsidR="00DB7F42" w:rsidRPr="002D1B11" w:rsidRDefault="00DB7F42" w:rsidP="00F12D02">
      <w:pPr>
        <w:pStyle w:val="TEXTO1"/>
        <w:spacing w:after="120"/>
        <w:ind w:right="708"/>
        <w:rPr>
          <w:rFonts w:ascii="Tahoma" w:hAnsi="Tahoma" w:cs="Tahoma"/>
        </w:rPr>
      </w:pPr>
      <w:r w:rsidRPr="002D1B11">
        <w:rPr>
          <w:rFonts w:ascii="Tahoma" w:hAnsi="Tahoma" w:cs="Tahoma"/>
        </w:rPr>
        <w:t>Para cada risco identificado devem ser relacionados os potenciais danos que a ocorrência do evento relacionado ao risco pode provocar, bem como sua probabilidade.</w:t>
      </w:r>
    </w:p>
    <w:p w:rsidR="00DB7F42" w:rsidRPr="002D1B11" w:rsidRDefault="00DB7F42" w:rsidP="00F12D02">
      <w:pPr>
        <w:pStyle w:val="TEXTO1"/>
        <w:spacing w:after="120"/>
        <w:ind w:right="708"/>
        <w:rPr>
          <w:rFonts w:ascii="Tahoma" w:hAnsi="Tahoma" w:cs="Tahoma"/>
        </w:rPr>
      </w:pPr>
      <w:r w:rsidRPr="002D1B11">
        <w:rPr>
          <w:rFonts w:ascii="Tahoma" w:hAnsi="Tahoma" w:cs="Tahoma"/>
        </w:rPr>
        <w:t>Para cada risco, também devem ser definidas as respectivas ações de prevenção e contingência, bem como seus responsáveis.</w:t>
      </w:r>
    </w:p>
    <w:p w:rsidR="00DB7F42" w:rsidRPr="002D1B11" w:rsidRDefault="00DB7F42" w:rsidP="00F12D02">
      <w:pPr>
        <w:pStyle w:val="TEXTO1"/>
        <w:spacing w:after="120"/>
        <w:ind w:right="708"/>
        <w:rPr>
          <w:rFonts w:ascii="Tahoma" w:hAnsi="Tahoma" w:cs="Tahoma"/>
        </w:rPr>
      </w:pPr>
      <w:r w:rsidRPr="002D1B11">
        <w:rPr>
          <w:rFonts w:ascii="Tahoma" w:hAnsi="Tahoma" w:cs="Tahoma"/>
        </w:rPr>
        <w:t xml:space="preserve">A Análise de riscos será aprovada e assinada pela equipe de planejamento da contratação. </w:t>
      </w:r>
    </w:p>
    <w:p w:rsidR="005B7B42" w:rsidRPr="002D1B11" w:rsidRDefault="00DB7F42" w:rsidP="00F12D02">
      <w:pPr>
        <w:pStyle w:val="TEXTO1"/>
        <w:spacing w:after="120"/>
        <w:ind w:right="708"/>
        <w:rPr>
          <w:rFonts w:ascii="Tahoma" w:hAnsi="Tahoma" w:cs="Tahoma"/>
        </w:rPr>
      </w:pPr>
      <w:r w:rsidRPr="002D1B11">
        <w:rPr>
          <w:rFonts w:ascii="Tahoma" w:hAnsi="Tahoma" w:cs="Tahoma"/>
        </w:rPr>
        <w:t xml:space="preserve">Vale ressaltar que a Análise de riscos da contratação permeia todas as fases do processo de planejamento da contratação e deverá ser consolidada no documento final </w:t>
      </w:r>
      <w:r w:rsidRPr="002D1B11">
        <w:rPr>
          <w:rFonts w:ascii="Tahoma" w:hAnsi="Tahoma" w:cs="Tahoma"/>
          <w:i/>
          <w:iCs/>
        </w:rPr>
        <w:t>Análise de riscos</w:t>
      </w:r>
      <w:r w:rsidRPr="002D1B11">
        <w:rPr>
          <w:rFonts w:ascii="Tahoma" w:hAnsi="Tahoma" w:cs="Tahoma"/>
        </w:rPr>
        <w:t xml:space="preserve">. </w:t>
      </w:r>
    </w:p>
    <w:p w:rsidR="005B7B42" w:rsidRPr="002D1B11" w:rsidRDefault="005B7B42" w:rsidP="00F12D02">
      <w:pPr>
        <w:pStyle w:val="TEXTO1"/>
        <w:spacing w:after="120"/>
        <w:ind w:right="708"/>
        <w:rPr>
          <w:rFonts w:ascii="Tahoma" w:hAnsi="Tahoma" w:cs="Tahoma"/>
        </w:rPr>
      </w:pPr>
      <w:r w:rsidRPr="002D1B11">
        <w:rPr>
          <w:rFonts w:ascii="Tahoma" w:hAnsi="Tahoma" w:cs="Tahoma"/>
        </w:rPr>
        <w:t>Ademais, como referência à elaboração de uma Análise de Riscos adequada, sugerimos pela leitura do Guia de boas práticas em contratação de soluções de tecnologia da informação: riscos e controles para o planejamento da contratação, do Tribunal de Contas da União, nos seguintes itens:</w:t>
      </w:r>
    </w:p>
    <w:p w:rsidR="005B7B42" w:rsidRPr="002D1B11" w:rsidRDefault="005B7B42" w:rsidP="00F12D02">
      <w:pPr>
        <w:pStyle w:val="TEXTO1"/>
        <w:spacing w:after="120"/>
        <w:ind w:right="708"/>
        <w:rPr>
          <w:rFonts w:ascii="Tahoma" w:hAnsi="Tahoma" w:cs="Tahoma"/>
        </w:rPr>
      </w:pPr>
      <w:r w:rsidRPr="002D1B11">
        <w:rPr>
          <w:rFonts w:ascii="Tahoma" w:hAnsi="Tahoma" w:cs="Tahoma"/>
        </w:rPr>
        <w:t xml:space="preserve">- </w:t>
      </w:r>
      <w:r w:rsidR="00D344C2" w:rsidRPr="002D1B11">
        <w:rPr>
          <w:rFonts w:ascii="Tahoma" w:hAnsi="Tahoma" w:cs="Tahoma"/>
        </w:rPr>
        <w:t>I</w:t>
      </w:r>
      <w:r w:rsidRPr="002D1B11">
        <w:rPr>
          <w:rFonts w:ascii="Tahoma" w:hAnsi="Tahoma" w:cs="Tahoma"/>
        </w:rPr>
        <w:t xml:space="preserve">tem 4.7 </w:t>
      </w:r>
      <w:r w:rsidR="0042619D" w:rsidRPr="002D1B11">
        <w:rPr>
          <w:rFonts w:ascii="Tahoma" w:hAnsi="Tahoma" w:cs="Tahoma"/>
        </w:rPr>
        <w:t xml:space="preserve">- </w:t>
      </w:r>
      <w:r w:rsidRPr="002D1B11">
        <w:rPr>
          <w:rFonts w:ascii="Tahoma" w:hAnsi="Tahoma" w:cs="Tahoma"/>
        </w:rPr>
        <w:t>Controles;</w:t>
      </w:r>
    </w:p>
    <w:p w:rsidR="005B7B42" w:rsidRPr="002D1B11" w:rsidRDefault="005B7B42" w:rsidP="00F12D02">
      <w:pPr>
        <w:pStyle w:val="TEXTO1"/>
        <w:spacing w:after="120"/>
        <w:ind w:right="708"/>
        <w:rPr>
          <w:rFonts w:ascii="Tahoma" w:hAnsi="Tahoma" w:cs="Tahoma"/>
        </w:rPr>
      </w:pPr>
      <w:r w:rsidRPr="002D1B11">
        <w:rPr>
          <w:rFonts w:ascii="Tahoma" w:hAnsi="Tahoma" w:cs="Tahoma"/>
        </w:rPr>
        <w:t xml:space="preserve">- </w:t>
      </w:r>
      <w:r w:rsidR="00D344C2" w:rsidRPr="002D1B11">
        <w:rPr>
          <w:rFonts w:ascii="Tahoma" w:hAnsi="Tahoma" w:cs="Tahoma"/>
        </w:rPr>
        <w:t>I</w:t>
      </w:r>
      <w:r w:rsidRPr="002D1B11">
        <w:rPr>
          <w:rFonts w:ascii="Tahoma" w:hAnsi="Tahoma" w:cs="Tahoma"/>
        </w:rPr>
        <w:t>tem 6.1.12 – Análise de Riscos;</w:t>
      </w:r>
    </w:p>
    <w:p w:rsidR="005B7B42" w:rsidRPr="002D1B11" w:rsidRDefault="00D344C2" w:rsidP="00F12D02">
      <w:pPr>
        <w:pStyle w:val="TEXTO1"/>
        <w:spacing w:after="120"/>
        <w:ind w:right="708"/>
        <w:rPr>
          <w:rFonts w:ascii="Tahoma" w:hAnsi="Tahoma" w:cs="Tahoma"/>
        </w:rPr>
      </w:pPr>
      <w:r w:rsidRPr="002D1B11">
        <w:rPr>
          <w:rFonts w:ascii="Tahoma" w:hAnsi="Tahoma" w:cs="Tahoma"/>
        </w:rPr>
        <w:t>- I</w:t>
      </w:r>
      <w:r w:rsidR="005B7B42" w:rsidRPr="002D1B11">
        <w:rPr>
          <w:rFonts w:ascii="Tahoma" w:hAnsi="Tahoma" w:cs="Tahoma"/>
        </w:rPr>
        <w:t>tem 7 – Riscos e sugestões de controles internos relativos ao processo de planejamento das contratações como um todo;</w:t>
      </w:r>
    </w:p>
    <w:p w:rsidR="005B7B42" w:rsidRPr="002D1B11" w:rsidRDefault="005B7B42" w:rsidP="00F12D02">
      <w:pPr>
        <w:pStyle w:val="TEXTO1"/>
        <w:spacing w:after="120"/>
        <w:ind w:right="708"/>
        <w:rPr>
          <w:rFonts w:ascii="Tahoma" w:hAnsi="Tahoma" w:cs="Tahoma"/>
        </w:rPr>
      </w:pPr>
      <w:r w:rsidRPr="002D1B11">
        <w:rPr>
          <w:rFonts w:ascii="Tahoma" w:hAnsi="Tahoma" w:cs="Tahoma"/>
        </w:rPr>
        <w:t>- Apêndice D – Síntese dos Riscos identificados e as respectivas sugestões de controles internos.</w:t>
      </w:r>
    </w:p>
    <w:p w:rsidR="005B7B42" w:rsidRPr="002D1B11" w:rsidRDefault="005B7B42" w:rsidP="00F12D02">
      <w:pPr>
        <w:pStyle w:val="TEXTO1"/>
        <w:spacing w:after="120"/>
        <w:ind w:right="708"/>
        <w:rPr>
          <w:rFonts w:ascii="Tahoma" w:hAnsi="Tahoma" w:cs="Tahoma"/>
        </w:rPr>
      </w:pPr>
    </w:p>
    <w:p w:rsidR="00D85649" w:rsidRPr="002D1B11" w:rsidRDefault="00D85649" w:rsidP="00F12D02">
      <w:pPr>
        <w:ind w:right="708"/>
        <w:rPr>
          <w:rFonts w:ascii="Tahoma" w:hAnsi="Tahoma" w:cs="Tahoma"/>
        </w:rPr>
      </w:pPr>
    </w:p>
    <w:p w:rsidR="00DB7F42" w:rsidRPr="002D1B11" w:rsidRDefault="00043C06" w:rsidP="00F12D02">
      <w:pPr>
        <w:pStyle w:val="TITULO-SUBITULOXXX"/>
        <w:numPr>
          <w:ilvl w:val="0"/>
          <w:numId w:val="0"/>
        </w:numPr>
        <w:tabs>
          <w:tab w:val="clear" w:pos="709"/>
          <w:tab w:val="left" w:pos="851"/>
        </w:tabs>
        <w:ind w:left="851" w:right="708"/>
        <w:rPr>
          <w:rFonts w:ascii="Tahoma" w:hAnsi="Tahoma" w:cs="Tahoma"/>
          <w:b/>
        </w:rPr>
      </w:pPr>
      <w:r w:rsidRPr="002D1B11">
        <w:rPr>
          <w:rFonts w:ascii="Tahoma" w:hAnsi="Tahoma" w:cs="Tahoma"/>
          <w:b/>
        </w:rPr>
        <w:t>6.</w:t>
      </w:r>
      <w:r w:rsidR="00150890" w:rsidRPr="002D1B11">
        <w:rPr>
          <w:rFonts w:ascii="Tahoma" w:hAnsi="Tahoma" w:cs="Tahoma"/>
          <w:b/>
        </w:rPr>
        <w:t>8</w:t>
      </w:r>
      <w:r w:rsidRPr="002D1B11">
        <w:rPr>
          <w:rFonts w:ascii="Tahoma" w:hAnsi="Tahoma" w:cs="Tahoma"/>
          <w:b/>
        </w:rPr>
        <w:t>.2</w:t>
      </w:r>
      <w:r w:rsidR="00150890" w:rsidRPr="002D1B11">
        <w:rPr>
          <w:rFonts w:ascii="Tahoma" w:hAnsi="Tahoma" w:cs="Tahoma"/>
          <w:b/>
        </w:rPr>
        <w:tab/>
      </w:r>
      <w:r w:rsidRPr="002D1B11">
        <w:rPr>
          <w:rFonts w:ascii="Tahoma" w:hAnsi="Tahoma" w:cs="Tahoma"/>
          <w:b/>
        </w:rPr>
        <w:t>ENTRADAS/ INSUMOS</w:t>
      </w:r>
    </w:p>
    <w:p w:rsidR="00B56B6A" w:rsidRPr="002D1B11" w:rsidRDefault="00B56B6A" w:rsidP="00F12D02">
      <w:pPr>
        <w:pStyle w:val="PargrafodaLista"/>
        <w:spacing w:before="0" w:after="0"/>
        <w:ind w:left="709" w:right="708"/>
        <w:rPr>
          <w:rFonts w:ascii="Tahoma" w:eastAsia="Calibri" w:hAnsi="Tahoma" w:cs="Tahoma"/>
        </w:rPr>
      </w:pPr>
    </w:p>
    <w:p w:rsidR="00DB7F42" w:rsidRPr="002D1B11" w:rsidRDefault="00DB7F42" w:rsidP="00F12D02">
      <w:pPr>
        <w:pStyle w:val="TEXTO3-COMBOLINHAS"/>
        <w:ind w:right="708"/>
        <w:rPr>
          <w:rFonts w:ascii="Tahoma" w:hAnsi="Tahoma" w:cs="Tahoma"/>
        </w:rPr>
      </w:pPr>
      <w:r w:rsidRPr="002D1B11">
        <w:rPr>
          <w:rFonts w:ascii="Tahoma" w:hAnsi="Tahoma" w:cs="Tahoma"/>
        </w:rPr>
        <w:t>Especificação de requisitos;</w:t>
      </w:r>
    </w:p>
    <w:p w:rsidR="00DB7F42" w:rsidRPr="002D1B11" w:rsidRDefault="00DB7F42" w:rsidP="00F12D02">
      <w:pPr>
        <w:pStyle w:val="TEXTO3-COMBOLINHAS"/>
        <w:ind w:right="708"/>
        <w:rPr>
          <w:rFonts w:ascii="Tahoma" w:hAnsi="Tahoma" w:cs="Tahoma"/>
        </w:rPr>
      </w:pPr>
      <w:r w:rsidRPr="002D1B11">
        <w:rPr>
          <w:rFonts w:ascii="Tahoma" w:hAnsi="Tahoma" w:cs="Tahoma"/>
        </w:rPr>
        <w:t>Solução de tecnologia da informação escolhida;</w:t>
      </w:r>
    </w:p>
    <w:p w:rsidR="00DB7F42" w:rsidRPr="002D1B11" w:rsidRDefault="00DB7F42" w:rsidP="00F12D02">
      <w:pPr>
        <w:pStyle w:val="TEXTO3-COMBOLINHAS"/>
        <w:ind w:right="708"/>
        <w:rPr>
          <w:rFonts w:ascii="Tahoma" w:hAnsi="Tahoma" w:cs="Tahoma"/>
        </w:rPr>
      </w:pPr>
      <w:r w:rsidRPr="002D1B11">
        <w:rPr>
          <w:rFonts w:ascii="Tahoma" w:hAnsi="Tahoma" w:cs="Tahoma"/>
        </w:rPr>
        <w:t>Justificativa para escolha da solução de tecnologia da informação;</w:t>
      </w:r>
    </w:p>
    <w:p w:rsidR="00DB7F42" w:rsidRPr="002D1B11" w:rsidRDefault="00DB7F42" w:rsidP="00F12D02">
      <w:pPr>
        <w:pStyle w:val="TEXTO3-COMBOLINHAS"/>
        <w:ind w:right="708"/>
        <w:rPr>
          <w:rFonts w:ascii="Tahoma" w:hAnsi="Tahoma" w:cs="Tahoma"/>
        </w:rPr>
      </w:pPr>
      <w:r w:rsidRPr="002D1B11">
        <w:rPr>
          <w:rFonts w:ascii="Tahoma" w:hAnsi="Tahoma" w:cs="Tahoma"/>
        </w:rPr>
        <w:t>Análise de viabilidade do planejamento de contratação;</w:t>
      </w:r>
    </w:p>
    <w:p w:rsidR="00DB7F42" w:rsidRPr="002D1B11" w:rsidRDefault="00DB7F42" w:rsidP="00F12D02">
      <w:pPr>
        <w:pStyle w:val="TEXTO3-COMBOLINHAS"/>
        <w:ind w:right="708"/>
        <w:rPr>
          <w:rFonts w:ascii="Tahoma" w:hAnsi="Tahoma" w:cs="Tahoma"/>
        </w:rPr>
      </w:pPr>
      <w:r w:rsidRPr="002D1B11">
        <w:rPr>
          <w:rFonts w:ascii="Tahoma" w:hAnsi="Tahoma" w:cs="Tahoma"/>
        </w:rPr>
        <w:t>Atividades de transição e encerramento do contrato;</w:t>
      </w:r>
    </w:p>
    <w:p w:rsidR="00DB7F42" w:rsidRPr="002D1B11" w:rsidRDefault="00DB7F42" w:rsidP="00F12D02">
      <w:pPr>
        <w:pStyle w:val="TEXTO3-COMBOLINHAS"/>
        <w:ind w:right="708"/>
        <w:rPr>
          <w:rFonts w:ascii="Tahoma" w:hAnsi="Tahoma" w:cs="Tahoma"/>
        </w:rPr>
      </w:pPr>
      <w:r w:rsidRPr="002D1B11">
        <w:rPr>
          <w:rFonts w:ascii="Tahoma" w:hAnsi="Tahoma" w:cs="Tahoma"/>
        </w:rPr>
        <w:t>Estratégia de independência;</w:t>
      </w:r>
    </w:p>
    <w:p w:rsidR="00DB7F42" w:rsidRPr="002D1B11" w:rsidRDefault="00DB7F42" w:rsidP="00F12D02">
      <w:pPr>
        <w:pStyle w:val="TEXTO3-COMBOLINHAS"/>
        <w:ind w:right="708"/>
        <w:rPr>
          <w:rFonts w:ascii="Tahoma" w:hAnsi="Tahoma" w:cs="Tahoma"/>
        </w:rPr>
      </w:pPr>
      <w:r w:rsidRPr="002D1B11">
        <w:rPr>
          <w:rFonts w:ascii="Tahoma" w:hAnsi="Tahoma" w:cs="Tahoma"/>
        </w:rPr>
        <w:t>Estratégia de contratação;</w:t>
      </w:r>
    </w:p>
    <w:p w:rsidR="00DB7F42" w:rsidRPr="002D1B11" w:rsidRDefault="00DB7F42" w:rsidP="00F12D02">
      <w:pPr>
        <w:pStyle w:val="TEXTO3-COMBOLINHAS"/>
        <w:ind w:right="708"/>
        <w:rPr>
          <w:rFonts w:ascii="Tahoma" w:hAnsi="Tahoma" w:cs="Tahoma"/>
        </w:rPr>
      </w:pPr>
      <w:r w:rsidRPr="002D1B11">
        <w:rPr>
          <w:rFonts w:ascii="Tahoma" w:hAnsi="Tahoma" w:cs="Tahoma"/>
        </w:rPr>
        <w:t>Plano de sustentação.</w:t>
      </w:r>
    </w:p>
    <w:p w:rsidR="00D85649" w:rsidRPr="002D1B11" w:rsidRDefault="00D85649" w:rsidP="00F12D02">
      <w:pPr>
        <w:pStyle w:val="PargrafodaLista"/>
        <w:ind w:right="708"/>
        <w:rPr>
          <w:rFonts w:ascii="Tahoma" w:eastAsia="Calibri" w:hAnsi="Tahoma" w:cs="Tahoma"/>
          <w:b/>
        </w:rPr>
      </w:pPr>
    </w:p>
    <w:p w:rsidR="00DB7F42" w:rsidRPr="002D1B11" w:rsidRDefault="00043C06" w:rsidP="00F12D02">
      <w:pPr>
        <w:pStyle w:val="TITULO-SUBITULOXXX"/>
        <w:numPr>
          <w:ilvl w:val="0"/>
          <w:numId w:val="0"/>
        </w:numPr>
        <w:tabs>
          <w:tab w:val="clear" w:pos="709"/>
          <w:tab w:val="left" w:pos="851"/>
        </w:tabs>
        <w:ind w:left="851" w:right="708"/>
        <w:rPr>
          <w:rFonts w:ascii="Tahoma" w:hAnsi="Tahoma" w:cs="Tahoma"/>
          <w:b/>
        </w:rPr>
      </w:pPr>
      <w:r w:rsidRPr="002D1B11">
        <w:rPr>
          <w:rFonts w:ascii="Tahoma" w:hAnsi="Tahoma" w:cs="Tahoma"/>
          <w:b/>
        </w:rPr>
        <w:t>6.</w:t>
      </w:r>
      <w:r w:rsidR="00150890" w:rsidRPr="002D1B11">
        <w:rPr>
          <w:rFonts w:ascii="Tahoma" w:hAnsi="Tahoma" w:cs="Tahoma"/>
          <w:b/>
        </w:rPr>
        <w:t>8</w:t>
      </w:r>
      <w:r w:rsidRPr="002D1B11">
        <w:rPr>
          <w:rFonts w:ascii="Tahoma" w:hAnsi="Tahoma" w:cs="Tahoma"/>
          <w:b/>
        </w:rPr>
        <w:t>.3</w:t>
      </w:r>
      <w:r w:rsidRPr="002D1B11">
        <w:rPr>
          <w:rFonts w:ascii="Tahoma" w:hAnsi="Tahoma" w:cs="Tahoma"/>
          <w:b/>
        </w:rPr>
        <w:tab/>
        <w:t>SAÍDAS – PRODUTOS/SERVIÇOS</w:t>
      </w:r>
    </w:p>
    <w:p w:rsidR="00B56B6A" w:rsidRPr="002D1B11" w:rsidRDefault="00B56B6A" w:rsidP="00F12D02">
      <w:pPr>
        <w:pStyle w:val="PargrafodaLista"/>
        <w:spacing w:before="0" w:after="0"/>
        <w:ind w:left="709" w:right="708"/>
        <w:rPr>
          <w:rFonts w:ascii="Tahoma" w:eastAsia="Calibri" w:hAnsi="Tahoma" w:cs="Tahoma"/>
        </w:rPr>
      </w:pPr>
    </w:p>
    <w:p w:rsidR="00DB7F42" w:rsidRPr="002D1B11" w:rsidRDefault="00DB7F42" w:rsidP="00F12D02">
      <w:pPr>
        <w:pStyle w:val="TEXTO3-COMBOLINHAS"/>
        <w:ind w:right="708"/>
        <w:rPr>
          <w:rFonts w:ascii="Tahoma" w:hAnsi="Tahoma" w:cs="Tahoma"/>
        </w:rPr>
      </w:pPr>
      <w:r w:rsidRPr="002D1B11">
        <w:rPr>
          <w:rFonts w:ascii="Tahoma" w:hAnsi="Tahoma" w:cs="Tahoma"/>
        </w:rPr>
        <w:t>Riscos que comprometem o sucesso da contratação;</w:t>
      </w:r>
    </w:p>
    <w:p w:rsidR="00DB7F42" w:rsidRPr="002D1B11" w:rsidRDefault="00DB7F42" w:rsidP="00F12D02">
      <w:pPr>
        <w:pStyle w:val="TEXTO3-COMBOLINHAS"/>
        <w:ind w:right="708"/>
        <w:rPr>
          <w:rFonts w:ascii="Tahoma" w:hAnsi="Tahoma" w:cs="Tahoma"/>
        </w:rPr>
      </w:pPr>
      <w:r w:rsidRPr="002D1B11">
        <w:rPr>
          <w:rFonts w:ascii="Tahoma" w:hAnsi="Tahoma" w:cs="Tahoma"/>
        </w:rPr>
        <w:t>Riscos da solução não atender as necessidades;</w:t>
      </w:r>
    </w:p>
    <w:p w:rsidR="00DB7F42" w:rsidRPr="002D1B11" w:rsidRDefault="00DB7F42" w:rsidP="00F12D02">
      <w:pPr>
        <w:pStyle w:val="TEXTO3-COMBOLINHAS"/>
        <w:ind w:right="708"/>
        <w:rPr>
          <w:rFonts w:ascii="Tahoma" w:hAnsi="Tahoma" w:cs="Tahoma"/>
        </w:rPr>
      </w:pPr>
      <w:r w:rsidRPr="002D1B11">
        <w:rPr>
          <w:rFonts w:ascii="Tahoma" w:hAnsi="Tahoma" w:cs="Tahoma"/>
        </w:rPr>
        <w:t>Relação risco x probabilidade;</w:t>
      </w:r>
    </w:p>
    <w:p w:rsidR="00DB7F42" w:rsidRPr="002D1B11" w:rsidRDefault="00DB7F42" w:rsidP="00F12D02">
      <w:pPr>
        <w:pStyle w:val="TEXTO3-COMBOLINHAS"/>
        <w:ind w:right="708"/>
        <w:rPr>
          <w:rFonts w:ascii="Tahoma" w:hAnsi="Tahoma" w:cs="Tahoma"/>
        </w:rPr>
      </w:pPr>
      <w:r w:rsidRPr="002D1B11">
        <w:rPr>
          <w:rFonts w:ascii="Tahoma" w:hAnsi="Tahoma" w:cs="Tahoma"/>
        </w:rPr>
        <w:t>Relação risco x danos potenciais;</w:t>
      </w:r>
    </w:p>
    <w:p w:rsidR="00DB7F42" w:rsidRPr="002D1B11" w:rsidRDefault="00DB7F42" w:rsidP="00F12D02">
      <w:pPr>
        <w:pStyle w:val="TEXTO3-COMBOLINHAS"/>
        <w:ind w:right="708"/>
        <w:rPr>
          <w:rFonts w:ascii="Tahoma" w:hAnsi="Tahoma" w:cs="Tahoma"/>
        </w:rPr>
      </w:pPr>
      <w:r w:rsidRPr="002D1B11">
        <w:rPr>
          <w:rFonts w:ascii="Tahoma" w:hAnsi="Tahoma" w:cs="Tahoma"/>
        </w:rPr>
        <w:t>Ações para reduzir ou eliminar as chances;</w:t>
      </w:r>
    </w:p>
    <w:p w:rsidR="00DB7F42" w:rsidRPr="002D1B11" w:rsidRDefault="00DB7F42" w:rsidP="00F12D02">
      <w:pPr>
        <w:pStyle w:val="TEXTO3-COMBOLINHAS"/>
        <w:ind w:right="708"/>
        <w:rPr>
          <w:rFonts w:ascii="Tahoma" w:hAnsi="Tahoma" w:cs="Tahoma"/>
        </w:rPr>
      </w:pPr>
      <w:r w:rsidRPr="002D1B11">
        <w:rPr>
          <w:rFonts w:ascii="Tahoma" w:hAnsi="Tahoma" w:cs="Tahoma"/>
        </w:rPr>
        <w:t>Ações de contingência;</w:t>
      </w:r>
    </w:p>
    <w:p w:rsidR="000378FB" w:rsidRDefault="00DB7F42" w:rsidP="00F12D02">
      <w:pPr>
        <w:pStyle w:val="TEXTO3-COMBOLINHAS"/>
        <w:ind w:right="708"/>
        <w:rPr>
          <w:rFonts w:ascii="Tahoma" w:hAnsi="Tahoma" w:cs="Tahoma"/>
        </w:rPr>
      </w:pPr>
      <w:r w:rsidRPr="002D1B11">
        <w:rPr>
          <w:rFonts w:ascii="Tahoma" w:hAnsi="Tahoma" w:cs="Tahoma"/>
        </w:rPr>
        <w:t>Análise de riscos.</w:t>
      </w:r>
    </w:p>
    <w:p w:rsidR="000378FB" w:rsidRDefault="000378FB" w:rsidP="00F12D02">
      <w:pPr>
        <w:pStyle w:val="TEXTO3-COMBOLINHAS"/>
        <w:numPr>
          <w:ilvl w:val="0"/>
          <w:numId w:val="0"/>
        </w:numPr>
        <w:shd w:val="clear" w:color="auto" w:fill="B8CCE4"/>
        <w:ind w:right="708"/>
        <w:rPr>
          <w:rFonts w:ascii="Tahoma" w:hAnsi="Tahoma" w:cs="Tahoma"/>
          <w:b/>
        </w:rPr>
      </w:pPr>
      <w:r>
        <w:rPr>
          <w:rFonts w:ascii="Tahoma" w:hAnsi="Tahoma" w:cs="Tahoma"/>
        </w:rPr>
        <w:br w:type="page"/>
      </w:r>
      <w:r w:rsidR="00043C06" w:rsidRPr="000378FB">
        <w:rPr>
          <w:rFonts w:ascii="Tahoma" w:hAnsi="Tahoma" w:cs="Tahoma"/>
          <w:b/>
          <w:shd w:val="clear" w:color="auto" w:fill="B8CCE4"/>
        </w:rPr>
        <w:t>6.</w:t>
      </w:r>
      <w:r w:rsidR="00150890" w:rsidRPr="000378FB">
        <w:rPr>
          <w:rFonts w:ascii="Tahoma" w:hAnsi="Tahoma" w:cs="Tahoma"/>
          <w:b/>
          <w:shd w:val="clear" w:color="auto" w:fill="B8CCE4"/>
        </w:rPr>
        <w:t>8</w:t>
      </w:r>
      <w:r w:rsidRPr="000378FB">
        <w:rPr>
          <w:rFonts w:ascii="Tahoma" w:hAnsi="Tahoma" w:cs="Tahoma"/>
          <w:b/>
          <w:shd w:val="clear" w:color="auto" w:fill="B8CCE4"/>
        </w:rPr>
        <w:t xml:space="preserve">.4 – </w:t>
      </w:r>
      <w:r w:rsidR="00043C06" w:rsidRPr="000378FB">
        <w:rPr>
          <w:rFonts w:ascii="Tahoma" w:hAnsi="Tahoma" w:cs="Tahoma"/>
          <w:b/>
          <w:shd w:val="clear" w:color="auto" w:fill="B8CCE4"/>
        </w:rPr>
        <w:t>DIAGRAMA DO PROCESSO</w:t>
      </w:r>
    </w:p>
    <w:p w:rsidR="000378FB" w:rsidRPr="002D1B11" w:rsidRDefault="00955B74" w:rsidP="00C06855">
      <w:pPr>
        <w:rPr>
          <w:rFonts w:ascii="Tahoma" w:hAnsi="Tahoma" w:cs="Tahoma"/>
        </w:rPr>
      </w:pPr>
      <w:r w:rsidRPr="00761EDA">
        <w:rPr>
          <w:rFonts w:ascii="Tahoma" w:hAnsi="Tahoma" w:cs="Tahoma"/>
        </w:rPr>
        <w:pict>
          <v:shape id="_x0000_i1065" type="#_x0000_t75" style="width:354.75pt;height:669.75pt;visibility:visible;mso-position-horizontal-relative:char;mso-position-vertical-relative:line">
            <v:imagedata r:id="rId101" o:title=""/>
          </v:shape>
        </w:pict>
      </w:r>
    </w:p>
    <w:p w:rsidR="00D85649" w:rsidRDefault="00D85649"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A02CC4" w:rsidRDefault="00A02CC4" w:rsidP="00C06855">
      <w:pPr>
        <w:rPr>
          <w:rFonts w:ascii="Tahoma" w:hAnsi="Tahoma" w:cs="Tahoma"/>
        </w:rPr>
      </w:pPr>
    </w:p>
    <w:p w:rsidR="00DB7F42" w:rsidRPr="002D1B11" w:rsidRDefault="005A1671" w:rsidP="00F12D02">
      <w:pPr>
        <w:pStyle w:val="TITULO-SUBITULOXXX"/>
        <w:numPr>
          <w:ilvl w:val="0"/>
          <w:numId w:val="0"/>
        </w:numPr>
        <w:tabs>
          <w:tab w:val="clear" w:pos="709"/>
          <w:tab w:val="left" w:pos="851"/>
        </w:tabs>
        <w:ind w:right="708"/>
        <w:rPr>
          <w:rFonts w:ascii="Tahoma" w:hAnsi="Tahoma" w:cs="Tahoma"/>
          <w:b/>
        </w:rPr>
      </w:pPr>
      <w:r w:rsidRPr="002D1B11">
        <w:rPr>
          <w:rFonts w:ascii="Tahoma" w:hAnsi="Tahoma" w:cs="Tahoma"/>
          <w:b/>
        </w:rPr>
        <w:t>6.</w:t>
      </w:r>
      <w:r w:rsidR="00150890" w:rsidRPr="002D1B11">
        <w:rPr>
          <w:rFonts w:ascii="Tahoma" w:hAnsi="Tahoma" w:cs="Tahoma"/>
          <w:b/>
        </w:rPr>
        <w:t>8</w:t>
      </w:r>
      <w:r w:rsidRPr="002D1B11">
        <w:rPr>
          <w:rFonts w:ascii="Tahoma" w:hAnsi="Tahoma" w:cs="Tahoma"/>
          <w:b/>
        </w:rPr>
        <w:t>.5</w:t>
      </w:r>
      <w:r w:rsidRPr="002D1B11">
        <w:rPr>
          <w:rFonts w:ascii="Tahoma" w:hAnsi="Tahoma" w:cs="Tahoma"/>
          <w:b/>
        </w:rPr>
        <w:tab/>
      </w:r>
      <w:r w:rsidR="00043C06" w:rsidRPr="002D1B11">
        <w:rPr>
          <w:rFonts w:ascii="Tahoma" w:hAnsi="Tahoma" w:cs="Tahoma"/>
          <w:b/>
        </w:rPr>
        <w:t>DESCRIÇÃO DAS ATIVIDADES</w:t>
      </w:r>
    </w:p>
    <w:p w:rsidR="00DB7F42" w:rsidRPr="002D1B11" w:rsidRDefault="00DB7F42" w:rsidP="00F12D02">
      <w:pPr>
        <w:ind w:right="708"/>
        <w:rPr>
          <w:rFonts w:ascii="Tahoma" w:hAnsi="Tahoma" w:cs="Tahoma"/>
        </w:rPr>
      </w:pPr>
    </w:p>
    <w:p w:rsidR="00DB7F42" w:rsidRPr="002D1B11" w:rsidRDefault="00043C06" w:rsidP="00F12D02">
      <w:pPr>
        <w:pStyle w:val="TITULO-SUBTITULOPCTI"/>
        <w:ind w:left="1560" w:right="708" w:hanging="1560"/>
        <w:jc w:val="left"/>
        <w:rPr>
          <w:rFonts w:ascii="Tahoma" w:hAnsi="Tahoma" w:cs="Tahoma"/>
          <w:b/>
        </w:rPr>
      </w:pPr>
      <w:r w:rsidRPr="002D1B11">
        <w:rPr>
          <w:rFonts w:ascii="Tahoma" w:hAnsi="Tahoma" w:cs="Tahoma"/>
          <w:b/>
        </w:rPr>
        <w:t>PCTI-P5.1</w:t>
      </w:r>
      <w:r w:rsidRPr="002D1B11">
        <w:rPr>
          <w:rFonts w:ascii="Tahoma" w:hAnsi="Tahoma" w:cs="Tahoma"/>
          <w:b/>
        </w:rPr>
        <w:tab/>
        <w:t>IDENTIFICAR RISCOS QUE COMPROMETEM O SUCESSO</w:t>
      </w:r>
    </w:p>
    <w:p w:rsidR="00D85649" w:rsidRPr="002D1B11" w:rsidRDefault="00D85649"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64" type="#_x0000_t75" style="position:absolute;left:0;text-align:left;margin-left:0;margin-top:.15pt;width:72.75pt;height:55.5pt;z-index:251650048;visibility:visible;mso-position-horizontal:left;mso-position-horizontal-relative:margin">
            <v:imagedata r:id="rId102" o:title=""/>
            <w10:wrap type="square" anchorx="margin"/>
          </v:shape>
        </w:pict>
      </w:r>
      <w:r w:rsidR="00DB7F42" w:rsidRPr="002D1B11">
        <w:rPr>
          <w:rFonts w:ascii="Tahoma" w:hAnsi="Tahoma" w:cs="Tahoma"/>
          <w:b/>
          <w:bCs/>
        </w:rPr>
        <w:t xml:space="preserve">Objetivo: </w:t>
      </w:r>
      <w:r w:rsidR="00DB7F42" w:rsidRPr="002D1B11">
        <w:rPr>
          <w:rFonts w:ascii="Tahoma" w:hAnsi="Tahoma" w:cs="Tahoma"/>
        </w:rPr>
        <w:t>Identificar os riscos que comprometem o sucesso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Documento de </w:t>
      </w:r>
      <w:r w:rsidR="00273C94" w:rsidRPr="002D1B11">
        <w:rPr>
          <w:rFonts w:ascii="Tahoma" w:hAnsi="Tahoma" w:cs="Tahoma"/>
        </w:rPr>
        <w:t>oficialização da demanda, análise de viabilidade, plano de sustentação, estratégia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 xml:space="preserve">Riscos que </w:t>
      </w:r>
      <w:r w:rsidR="00273C94" w:rsidRPr="002D1B11">
        <w:rPr>
          <w:rFonts w:ascii="Tahoma" w:hAnsi="Tahoma" w:cs="Tahoma"/>
        </w:rPr>
        <w:t>comprometem o sucesso da contratação</w:t>
      </w:r>
      <w:r w:rsidRPr="002D1B11">
        <w:rPr>
          <w:rFonts w:ascii="Tahoma" w:hAnsi="Tahoma" w:cs="Tahoma"/>
        </w:rPr>
        <w:t>.</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Nesta atividade, a equipe de planejamento da contratação deverá identificar os principais riscos que possam comprometer o sucesso do processo de contratação.</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
        <w:ind w:right="708"/>
        <w:rPr>
          <w:rFonts w:ascii="Tahoma" w:hAnsi="Tahoma" w:cs="Tahoma"/>
        </w:rPr>
      </w:pPr>
      <w:r w:rsidRPr="002D1B11">
        <w:rPr>
          <w:rFonts w:ascii="Tahoma" w:hAnsi="Tahoma" w:cs="Tahoma"/>
        </w:rPr>
        <w:t>Ver documento: Documento de Oficialização da Demanda</w:t>
      </w:r>
      <w:r w:rsidR="00273C94" w:rsidRPr="002D1B11">
        <w:rPr>
          <w:rFonts w:ascii="Tahoma" w:hAnsi="Tahoma" w:cs="Tahoma"/>
        </w:rPr>
        <w:t>.</w:t>
      </w:r>
    </w:p>
    <w:p w:rsidR="00DB7F42" w:rsidRPr="002D1B11" w:rsidRDefault="00DB7F42" w:rsidP="00F12D02">
      <w:pPr>
        <w:pStyle w:val="TEXTO1"/>
        <w:ind w:right="708"/>
        <w:rPr>
          <w:rFonts w:ascii="Tahoma" w:hAnsi="Tahoma" w:cs="Tahoma"/>
        </w:rPr>
      </w:pPr>
      <w:r w:rsidRPr="002D1B11">
        <w:rPr>
          <w:rFonts w:ascii="Tahoma" w:hAnsi="Tahoma" w:cs="Tahoma"/>
        </w:rPr>
        <w:t>Ver documento: Anális</w:t>
      </w:r>
      <w:r w:rsidR="00273C94" w:rsidRPr="002D1B11">
        <w:rPr>
          <w:rFonts w:ascii="Tahoma" w:hAnsi="Tahoma" w:cs="Tahoma"/>
        </w:rPr>
        <w:t>e de viabilidade da contratação.</w:t>
      </w:r>
    </w:p>
    <w:p w:rsidR="00DB7F42" w:rsidRPr="002D1B11" w:rsidRDefault="00DB7F42" w:rsidP="00F12D02">
      <w:pPr>
        <w:pStyle w:val="TEXTO1"/>
        <w:ind w:right="708"/>
        <w:rPr>
          <w:rFonts w:ascii="Tahoma" w:hAnsi="Tahoma" w:cs="Tahoma"/>
        </w:rPr>
      </w:pPr>
      <w:r w:rsidRPr="002D1B11">
        <w:rPr>
          <w:rFonts w:ascii="Tahoma" w:hAnsi="Tahoma" w:cs="Tahoma"/>
        </w:rPr>
        <w:t xml:space="preserve">Ver documento: </w:t>
      </w:r>
      <w:r w:rsidR="00273C94" w:rsidRPr="002D1B11">
        <w:rPr>
          <w:rFonts w:ascii="Tahoma" w:hAnsi="Tahoma" w:cs="Tahoma"/>
        </w:rPr>
        <w:t>Plano de sustentação.</w:t>
      </w:r>
    </w:p>
    <w:p w:rsidR="00DB7F42" w:rsidRPr="002D1B11" w:rsidRDefault="00DB7F42" w:rsidP="00F12D02">
      <w:pPr>
        <w:pStyle w:val="TEXTO1"/>
        <w:ind w:right="708"/>
        <w:rPr>
          <w:rFonts w:ascii="Tahoma" w:hAnsi="Tahoma" w:cs="Tahoma"/>
        </w:rPr>
      </w:pPr>
      <w:r w:rsidRPr="002D1B11">
        <w:rPr>
          <w:rFonts w:ascii="Tahoma" w:hAnsi="Tahoma" w:cs="Tahoma"/>
        </w:rPr>
        <w:t xml:space="preserve">Ver documento: </w:t>
      </w:r>
      <w:r w:rsidR="00273C94" w:rsidRPr="002D1B11">
        <w:rPr>
          <w:rFonts w:ascii="Tahoma" w:hAnsi="Tahoma" w:cs="Tahoma"/>
        </w:rPr>
        <w:t>Estratégia da contratação.</w:t>
      </w:r>
    </w:p>
    <w:p w:rsidR="00DB7F42" w:rsidRPr="002D1B11" w:rsidRDefault="00DB7F42" w:rsidP="00F12D02">
      <w:pPr>
        <w:pStyle w:val="TEXTO1"/>
        <w:ind w:right="708"/>
        <w:rPr>
          <w:rFonts w:ascii="Tahoma" w:hAnsi="Tahoma" w:cs="Tahoma"/>
        </w:rPr>
      </w:pPr>
      <w:r w:rsidRPr="002D1B11">
        <w:rPr>
          <w:rFonts w:ascii="Tahoma" w:hAnsi="Tahoma" w:cs="Tahoma"/>
        </w:rPr>
        <w:t>Ver documento</w:t>
      </w:r>
      <w:r w:rsidRPr="00F12D02">
        <w:rPr>
          <w:rFonts w:ascii="Tahoma" w:hAnsi="Tahoma" w:cs="Tahoma"/>
          <w:color w:val="auto"/>
        </w:rPr>
        <w:t>: Análise de riscos.</w:t>
      </w:r>
    </w:p>
    <w:p w:rsidR="00DB7F42"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66" type="#_x0000_t75" style="width:58.5pt;height:88.5pt;visibility:visible">
            <v:imagedata r:id="rId103" o:title=""/>
          </v:shape>
        </w:pict>
      </w:r>
    </w:p>
    <w:p w:rsidR="005A1671" w:rsidRPr="002D1B11" w:rsidRDefault="005A1671" w:rsidP="00F12D02">
      <w:pPr>
        <w:ind w:right="708"/>
        <w:rPr>
          <w:rFonts w:ascii="Tahoma" w:hAnsi="Tahoma" w:cs="Tahoma"/>
        </w:rPr>
      </w:pPr>
    </w:p>
    <w:p w:rsidR="00DB7F42" w:rsidRPr="002E5E3E" w:rsidRDefault="00043C06" w:rsidP="00F12D02">
      <w:pPr>
        <w:pStyle w:val="TITULO-SUBTITULOPCTI"/>
        <w:ind w:left="2410" w:right="708" w:hanging="2410"/>
        <w:rPr>
          <w:rFonts w:ascii="Tahoma" w:hAnsi="Tahoma" w:cs="Tahoma"/>
          <w:b/>
        </w:rPr>
      </w:pPr>
      <w:r w:rsidRPr="002E5E3E">
        <w:rPr>
          <w:rFonts w:ascii="Tahoma" w:hAnsi="Tahoma" w:cs="Tahoma"/>
          <w:b/>
        </w:rPr>
        <w:t>PCTI-P5.2.</w:t>
      </w:r>
      <w:r w:rsidRPr="002E5E3E">
        <w:rPr>
          <w:rFonts w:ascii="Tahoma" w:hAnsi="Tahoma" w:cs="Tahoma"/>
          <w:b/>
        </w:rPr>
        <w:tab/>
        <w:t>IDENTIFICAR RISCOS DE NÃO ATENDIMENTO DAS NECESSIDADES</w:t>
      </w:r>
    </w:p>
    <w:p w:rsidR="00D85649" w:rsidRPr="002D1B11" w:rsidRDefault="00761EDA" w:rsidP="00F12D02">
      <w:pPr>
        <w:spacing w:before="120" w:after="120"/>
        <w:ind w:right="708"/>
        <w:rPr>
          <w:rFonts w:ascii="Tahoma" w:hAnsi="Tahoma" w:cs="Tahoma"/>
        </w:rPr>
      </w:pPr>
      <w:r w:rsidRPr="00761EDA">
        <w:rPr>
          <w:rFonts w:ascii="Tahoma" w:hAnsi="Tahoma" w:cs="Tahoma"/>
          <w:b/>
          <w:noProof/>
        </w:rPr>
        <w:pict>
          <v:shape id="_x0000_s1065" type="#_x0000_t75" style="position:absolute;left:0;text-align:left;margin-left:0;margin-top:18.25pt;width:80.25pt;height:57.75pt;z-index:251651072;visibility:visible;mso-position-horizontal-relative:margin">
            <v:imagedata r:id="rId104" o:title=""/>
            <w10:wrap type="square" anchorx="margin"/>
          </v:shape>
        </w:pict>
      </w:r>
    </w:p>
    <w:p w:rsidR="00DB7F42" w:rsidRPr="002D1B11" w:rsidRDefault="00DB7F42" w:rsidP="00F12D02">
      <w:pPr>
        <w:pStyle w:val="TEXTO1"/>
        <w:ind w:right="708"/>
        <w:rPr>
          <w:rFonts w:ascii="Tahoma" w:hAnsi="Tahoma" w:cs="Tahoma"/>
        </w:rPr>
      </w:pPr>
      <w:r w:rsidRPr="002D1B11">
        <w:rPr>
          <w:rFonts w:ascii="Tahoma" w:hAnsi="Tahoma" w:cs="Tahoma"/>
          <w:b/>
          <w:bCs/>
        </w:rPr>
        <w:t xml:space="preserve">Objetivo: </w:t>
      </w:r>
      <w:r w:rsidRPr="002D1B11">
        <w:rPr>
          <w:rFonts w:ascii="Tahoma" w:hAnsi="Tahoma" w:cs="Tahoma"/>
        </w:rPr>
        <w:t>Identificar os riscos de não atendimento das necessidades da contratante.</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Documento de </w:t>
      </w:r>
      <w:r w:rsidR="00273C94" w:rsidRPr="002D1B11">
        <w:rPr>
          <w:rFonts w:ascii="Tahoma" w:hAnsi="Tahoma" w:cs="Tahoma"/>
        </w:rPr>
        <w:t>oficialização da demanda, análise de viabilidade, plano de sustentação, estratégia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Riscos da solução não atender as necessidades.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Nesta atividade, a equipe de planejamento da contratação deverá identificar os principais riscos que possam fazer com que os serviços prestados ou os bens fornecidos não atendam às necessidades do órgão contratante, o que poderá resultar na necessidade da realização de uma nova contratação.</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
        <w:ind w:right="708"/>
        <w:rPr>
          <w:rFonts w:ascii="Tahoma" w:hAnsi="Tahoma" w:cs="Tahoma"/>
        </w:rPr>
      </w:pPr>
      <w:r w:rsidRPr="002D1B11">
        <w:rPr>
          <w:rFonts w:ascii="Tahoma" w:hAnsi="Tahoma" w:cs="Tahoma"/>
        </w:rPr>
        <w:t>Ver documento: Documento de oficialização da demanda</w:t>
      </w:r>
      <w:r w:rsidR="00273C94" w:rsidRPr="002D1B11">
        <w:rPr>
          <w:rFonts w:ascii="Tahoma" w:hAnsi="Tahoma" w:cs="Tahoma"/>
        </w:rPr>
        <w:t>.</w:t>
      </w:r>
    </w:p>
    <w:p w:rsidR="00DB7F42" w:rsidRPr="002D1B11" w:rsidRDefault="00DB7F42" w:rsidP="00F12D02">
      <w:pPr>
        <w:pStyle w:val="TEXTO1"/>
        <w:ind w:right="708"/>
        <w:rPr>
          <w:rFonts w:ascii="Tahoma" w:hAnsi="Tahoma" w:cs="Tahoma"/>
        </w:rPr>
      </w:pPr>
      <w:r w:rsidRPr="002D1B11">
        <w:rPr>
          <w:rFonts w:ascii="Tahoma" w:hAnsi="Tahoma" w:cs="Tahoma"/>
        </w:rPr>
        <w:t>Ver documento: Anális</w:t>
      </w:r>
      <w:r w:rsidR="00273C94" w:rsidRPr="002D1B11">
        <w:rPr>
          <w:rFonts w:ascii="Tahoma" w:hAnsi="Tahoma" w:cs="Tahoma"/>
        </w:rPr>
        <w:t>e de viabilidade da contratação.</w:t>
      </w:r>
    </w:p>
    <w:p w:rsidR="00DB7F42" w:rsidRPr="002D1B11" w:rsidRDefault="00DB7F42" w:rsidP="00F12D02">
      <w:pPr>
        <w:pStyle w:val="TEXTO1"/>
        <w:ind w:right="708"/>
        <w:rPr>
          <w:rFonts w:ascii="Tahoma" w:hAnsi="Tahoma" w:cs="Tahoma"/>
        </w:rPr>
      </w:pPr>
      <w:r w:rsidRPr="002D1B11">
        <w:rPr>
          <w:rFonts w:ascii="Tahoma" w:hAnsi="Tahoma" w:cs="Tahoma"/>
        </w:rPr>
        <w:t xml:space="preserve">Ver documento: </w:t>
      </w:r>
      <w:r w:rsidR="00273C94" w:rsidRPr="002D1B11">
        <w:rPr>
          <w:rFonts w:ascii="Tahoma" w:hAnsi="Tahoma" w:cs="Tahoma"/>
        </w:rPr>
        <w:t>Plano de sustentação.</w:t>
      </w:r>
    </w:p>
    <w:p w:rsidR="00DB7F42" w:rsidRPr="002D1B11" w:rsidRDefault="00DB7F42" w:rsidP="00F12D02">
      <w:pPr>
        <w:pStyle w:val="TEXTO1"/>
        <w:ind w:right="708"/>
        <w:rPr>
          <w:rFonts w:ascii="Tahoma" w:hAnsi="Tahoma" w:cs="Tahoma"/>
        </w:rPr>
      </w:pPr>
      <w:r w:rsidRPr="002D1B11">
        <w:rPr>
          <w:rFonts w:ascii="Tahoma" w:hAnsi="Tahoma" w:cs="Tahoma"/>
        </w:rPr>
        <w:t>Ver documento: Estratégia da contratação</w:t>
      </w:r>
      <w:r w:rsidR="00273C94" w:rsidRPr="002D1B11">
        <w:rPr>
          <w:rFonts w:ascii="Tahoma" w:hAnsi="Tahoma" w:cs="Tahoma"/>
        </w:rPr>
        <w:t>.</w:t>
      </w:r>
    </w:p>
    <w:p w:rsidR="00DB7F42" w:rsidRPr="002D1B11" w:rsidRDefault="00DB7F42" w:rsidP="00F12D02">
      <w:pPr>
        <w:pStyle w:val="TEXTO1"/>
        <w:ind w:right="708"/>
        <w:rPr>
          <w:rFonts w:ascii="Tahoma" w:hAnsi="Tahoma" w:cs="Tahoma"/>
        </w:rPr>
      </w:pPr>
      <w:r w:rsidRPr="002D1B11">
        <w:rPr>
          <w:rFonts w:ascii="Tahoma" w:hAnsi="Tahoma" w:cs="Tahoma"/>
        </w:rPr>
        <w:t xml:space="preserve">Ver </w:t>
      </w:r>
      <w:r w:rsidRPr="00F12D02">
        <w:rPr>
          <w:rFonts w:ascii="Tahoma" w:hAnsi="Tahoma" w:cs="Tahoma"/>
          <w:color w:val="auto"/>
        </w:rPr>
        <w:t>documento: Análise de riscos.</w:t>
      </w:r>
    </w:p>
    <w:p w:rsidR="00DB7F42"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67" type="#_x0000_t75" style="width:54.75pt;height:86.25pt;visibility:visible">
            <v:imagedata r:id="rId105" o:title=""/>
          </v:shape>
        </w:pict>
      </w:r>
    </w:p>
    <w:p w:rsidR="00DA2FDD" w:rsidRPr="002D1B11" w:rsidRDefault="00DA2FDD" w:rsidP="00F12D02">
      <w:pPr>
        <w:ind w:right="708"/>
        <w:rPr>
          <w:rFonts w:ascii="Tahoma" w:hAnsi="Tahoma" w:cs="Tahoma"/>
        </w:rPr>
      </w:pPr>
    </w:p>
    <w:p w:rsidR="00DB7F42" w:rsidRPr="002E5E3E" w:rsidRDefault="00043C06" w:rsidP="00F12D02">
      <w:pPr>
        <w:pStyle w:val="TITULO-SUBTITULOPCTI"/>
        <w:tabs>
          <w:tab w:val="clear" w:pos="1701"/>
          <w:tab w:val="left" w:pos="1843"/>
        </w:tabs>
        <w:ind w:right="708" w:hanging="993"/>
        <w:jc w:val="left"/>
        <w:rPr>
          <w:rFonts w:ascii="Tahoma" w:hAnsi="Tahoma" w:cs="Tahoma"/>
          <w:b/>
        </w:rPr>
      </w:pPr>
      <w:r w:rsidRPr="002E5E3E">
        <w:rPr>
          <w:rFonts w:ascii="Tahoma" w:hAnsi="Tahoma" w:cs="Tahoma"/>
          <w:b/>
        </w:rPr>
        <w:t>PCTI-P5.3.</w:t>
      </w:r>
      <w:r w:rsidRPr="002E5E3E">
        <w:rPr>
          <w:rFonts w:ascii="Tahoma" w:hAnsi="Tahoma" w:cs="Tahoma"/>
          <w:b/>
        </w:rPr>
        <w:tab/>
        <w:t xml:space="preserve">IDENTIFICAR PROBABILIDADE DE OCORRÊNCIA </w:t>
      </w:r>
    </w:p>
    <w:p w:rsidR="00D85649" w:rsidRPr="002D1B11" w:rsidRDefault="00D85649"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66" type="#_x0000_t75" style="position:absolute;left:0;text-align:left;margin-left:1.85pt;margin-top:1.25pt;width:74.25pt;height:51pt;z-index:251652096;visibility:visible">
            <v:imagedata r:id="rId106" o:title=""/>
            <w10:wrap type="square"/>
          </v:shape>
        </w:pict>
      </w:r>
      <w:r w:rsidR="00DB7F42" w:rsidRPr="002D1B11">
        <w:rPr>
          <w:rFonts w:ascii="Tahoma" w:hAnsi="Tahoma" w:cs="Tahoma"/>
          <w:b/>
          <w:bCs/>
        </w:rPr>
        <w:t xml:space="preserve">Objetivo: </w:t>
      </w:r>
      <w:r w:rsidR="00DB7F42" w:rsidRPr="002D1B11">
        <w:rPr>
          <w:rFonts w:ascii="Tahoma" w:hAnsi="Tahoma" w:cs="Tahoma"/>
        </w:rPr>
        <w:t>Definir a probabilidade de ocorrência de cada evento relacionado aos riscos identificados.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Riscos que comprometem o sucesso da contratação, </w:t>
      </w:r>
      <w:r w:rsidR="00273C94" w:rsidRPr="002D1B11">
        <w:rPr>
          <w:rFonts w:ascii="Tahoma" w:hAnsi="Tahoma" w:cs="Tahoma"/>
        </w:rPr>
        <w:t>r</w:t>
      </w:r>
      <w:r w:rsidRPr="002D1B11">
        <w:rPr>
          <w:rFonts w:ascii="Tahoma" w:hAnsi="Tahoma" w:cs="Tahoma"/>
        </w:rPr>
        <w:t>iscos de não atendimento das necessidades.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Relação risco x probabilidade.</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A equipe de planejamento da contratação deverá calcular a possibilidade de ocorrência de cada um dos eventos relacionados a cada risco identificado nas atividades anteriores (PCTI-P5.1 e PCTI-P5.2).</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
        <w:ind w:right="708"/>
        <w:rPr>
          <w:rFonts w:ascii="Tahoma" w:hAnsi="Tahoma" w:cs="Tahoma"/>
        </w:rPr>
      </w:pPr>
      <w:r w:rsidRPr="002D1B11">
        <w:rPr>
          <w:rFonts w:ascii="Tahoma" w:hAnsi="Tahoma" w:cs="Tahoma"/>
        </w:rPr>
        <w:t xml:space="preserve">Ver </w:t>
      </w:r>
      <w:r w:rsidRPr="00F12D02">
        <w:rPr>
          <w:rFonts w:ascii="Tahoma" w:hAnsi="Tahoma" w:cs="Tahoma"/>
          <w:color w:val="auto"/>
        </w:rPr>
        <w:t>documento: Análise de riscos.</w:t>
      </w:r>
    </w:p>
    <w:p w:rsidR="00DB7F42"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68" type="#_x0000_t75" style="width:60.75pt;height:66.75pt;visibility:visible">
            <v:imagedata r:id="rId107" o:title=""/>
          </v:shape>
        </w:pict>
      </w:r>
    </w:p>
    <w:p w:rsidR="00AA235D" w:rsidRPr="002D1B11" w:rsidRDefault="00AA235D" w:rsidP="00F12D02">
      <w:pPr>
        <w:ind w:right="708"/>
        <w:rPr>
          <w:rFonts w:ascii="Tahoma" w:hAnsi="Tahoma" w:cs="Tahoma"/>
        </w:rPr>
      </w:pPr>
    </w:p>
    <w:p w:rsidR="00DB7F42" w:rsidRPr="002E5E3E" w:rsidRDefault="00043C06" w:rsidP="00F12D02">
      <w:pPr>
        <w:pStyle w:val="TITULO-SUBTITULOPCTI"/>
        <w:ind w:right="708" w:hanging="993"/>
        <w:rPr>
          <w:rFonts w:ascii="Tahoma" w:hAnsi="Tahoma" w:cs="Tahoma"/>
          <w:b/>
        </w:rPr>
      </w:pPr>
      <w:r w:rsidRPr="002E5E3E">
        <w:rPr>
          <w:rFonts w:ascii="Tahoma" w:hAnsi="Tahoma" w:cs="Tahoma"/>
          <w:b/>
        </w:rPr>
        <w:t>PCTI-P5.4.</w:t>
      </w:r>
      <w:r w:rsidRPr="002E5E3E">
        <w:rPr>
          <w:rFonts w:ascii="Tahoma" w:hAnsi="Tahoma" w:cs="Tahoma"/>
          <w:b/>
        </w:rPr>
        <w:tab/>
        <w:t xml:space="preserve">IDENTIFICAR DANOS POTENCIAIS </w:t>
      </w:r>
    </w:p>
    <w:p w:rsidR="00D85649" w:rsidRPr="002D1B11" w:rsidRDefault="00D85649"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67" type="#_x0000_t75" style="position:absolute;left:0;text-align:left;margin-left:1.85pt;margin-top:3.6pt;width:73.5pt;height:49.5pt;z-index:251653120;visibility:visible">
            <v:imagedata r:id="rId108" o:title=""/>
            <w10:wrap type="square"/>
          </v:shape>
        </w:pict>
      </w:r>
      <w:r w:rsidR="00DB7F42" w:rsidRPr="002D1B11">
        <w:rPr>
          <w:rFonts w:ascii="Tahoma" w:hAnsi="Tahoma" w:cs="Tahoma"/>
          <w:b/>
          <w:bCs/>
        </w:rPr>
        <w:t xml:space="preserve">Objetivo: </w:t>
      </w:r>
      <w:r w:rsidR="00DB7F42" w:rsidRPr="002D1B11">
        <w:rPr>
          <w:rFonts w:ascii="Tahoma" w:hAnsi="Tahoma" w:cs="Tahoma"/>
        </w:rPr>
        <w:t>Mapear os danos potenciais de cada um dos eventos identificados nos riscos.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Riscos que comprom</w:t>
      </w:r>
      <w:r w:rsidR="00273C94" w:rsidRPr="002D1B11">
        <w:rPr>
          <w:rFonts w:ascii="Tahoma" w:hAnsi="Tahoma" w:cs="Tahoma"/>
        </w:rPr>
        <w:t>etem o sucesso da contratação, r</w:t>
      </w:r>
      <w:r w:rsidRPr="002D1B11">
        <w:rPr>
          <w:rFonts w:ascii="Tahoma" w:hAnsi="Tahoma" w:cs="Tahoma"/>
        </w:rPr>
        <w:t>iscos de não atendimento das necessidades.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Relação risco x danos potenciais.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Nesta atividade, a equipe de planejamento da contratação deverá mapear os danos potenciais de cada um dos eventos relacionados aos riscos identificados nas atividades PCTI-P5.1 e PCTI-P5.2.</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
        <w:ind w:right="708"/>
        <w:rPr>
          <w:rFonts w:ascii="Tahoma" w:hAnsi="Tahoma" w:cs="Tahoma"/>
        </w:rPr>
      </w:pPr>
      <w:r w:rsidRPr="002D1B11">
        <w:rPr>
          <w:rFonts w:ascii="Tahoma" w:hAnsi="Tahoma" w:cs="Tahoma"/>
        </w:rPr>
        <w:t xml:space="preserve">Ver </w:t>
      </w:r>
      <w:r w:rsidRPr="00F12D02">
        <w:rPr>
          <w:rFonts w:ascii="Tahoma" w:hAnsi="Tahoma" w:cs="Tahoma"/>
          <w:color w:val="auto"/>
        </w:rPr>
        <w:t>documento: Análise de riscos.</w:t>
      </w:r>
    </w:p>
    <w:p w:rsidR="00DB7F42"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69" type="#_x0000_t75" style="width:60.75pt;height:77.25pt;visibility:visible">
            <v:imagedata r:id="rId109" o:title=""/>
          </v:shape>
        </w:pict>
      </w:r>
    </w:p>
    <w:p w:rsidR="00060ED0" w:rsidRPr="002D1B11" w:rsidRDefault="00060ED0" w:rsidP="00F12D02">
      <w:pPr>
        <w:ind w:right="708"/>
        <w:rPr>
          <w:rFonts w:ascii="Tahoma" w:hAnsi="Tahoma" w:cs="Tahoma"/>
        </w:rPr>
      </w:pPr>
      <w:r w:rsidRPr="002D1B11">
        <w:rPr>
          <w:rFonts w:ascii="Tahoma" w:hAnsi="Tahoma" w:cs="Tahoma"/>
          <w:noProof/>
          <w:lang w:eastAsia="pt-BR"/>
        </w:rPr>
        <w:br w:type="page"/>
      </w:r>
    </w:p>
    <w:p w:rsidR="00DB7F42" w:rsidRPr="002E5E3E" w:rsidRDefault="00043C06" w:rsidP="00F12D02">
      <w:pPr>
        <w:pStyle w:val="TITULO-SUBTITULOPCTI"/>
        <w:ind w:left="142" w:right="708" w:firstLine="0"/>
        <w:rPr>
          <w:rFonts w:ascii="Tahoma" w:hAnsi="Tahoma" w:cs="Tahoma"/>
          <w:b/>
        </w:rPr>
      </w:pPr>
      <w:r w:rsidRPr="002E5E3E">
        <w:rPr>
          <w:rFonts w:ascii="Tahoma" w:hAnsi="Tahoma" w:cs="Tahoma"/>
          <w:b/>
        </w:rPr>
        <w:t>PCTI-P5.5.</w:t>
      </w:r>
      <w:r w:rsidRPr="002E5E3E">
        <w:rPr>
          <w:rFonts w:ascii="Tahoma" w:hAnsi="Tahoma" w:cs="Tahoma"/>
          <w:b/>
        </w:rPr>
        <w:tab/>
        <w:t>DEFINIR AÇÕES DE PREVENÇÃO</w:t>
      </w:r>
    </w:p>
    <w:p w:rsidR="00D85649" w:rsidRPr="002D1B11" w:rsidRDefault="00D85649"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68" type="#_x0000_t75" style="position:absolute;left:0;text-align:left;margin-left:1.85pt;margin-top:1.15pt;width:1in;height:51.75pt;z-index:251654144;visibility:visible">
            <v:imagedata r:id="rId110" o:title=""/>
            <w10:wrap type="square"/>
          </v:shape>
        </w:pict>
      </w:r>
      <w:r w:rsidR="00DB7F42" w:rsidRPr="002D1B11">
        <w:rPr>
          <w:rFonts w:ascii="Tahoma" w:hAnsi="Tahoma" w:cs="Tahoma"/>
          <w:b/>
          <w:bCs/>
        </w:rPr>
        <w:t xml:space="preserve">Objetivo: </w:t>
      </w:r>
      <w:r w:rsidR="00DB7F42" w:rsidRPr="002D1B11">
        <w:rPr>
          <w:rFonts w:ascii="Tahoma" w:hAnsi="Tahoma" w:cs="Tahoma"/>
        </w:rPr>
        <w:t>Definir as ações a serem tomadas para reduzir ou eliminar as chances de ocorrência dos eventos identificados.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Riscos que comprom</w:t>
      </w:r>
      <w:r w:rsidR="00273C94" w:rsidRPr="002D1B11">
        <w:rPr>
          <w:rFonts w:ascii="Tahoma" w:hAnsi="Tahoma" w:cs="Tahoma"/>
        </w:rPr>
        <w:t>etem o sucesso da contratação, r</w:t>
      </w:r>
      <w:r w:rsidRPr="002D1B11">
        <w:rPr>
          <w:rFonts w:ascii="Tahoma" w:hAnsi="Tahoma" w:cs="Tahoma"/>
        </w:rPr>
        <w:t>iscos de não atendimento das necessidades, Relação risco x probabilidade.</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Ações para reduzir ou eliminar as chances de ocorrência.</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Nesta atividade, a equipe de planejamento da contratação deverá definir as ações a serem tomadas para reduzir ou eliminar as chances de ocorrência dos eventos relacionados aos riscos identificados nas atividades PCTI-P5.1 e PCTI-P5.2.</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
        <w:ind w:right="708"/>
        <w:rPr>
          <w:rFonts w:ascii="Tahoma" w:hAnsi="Tahoma" w:cs="Tahoma"/>
        </w:rPr>
      </w:pPr>
      <w:r w:rsidRPr="002D1B11">
        <w:rPr>
          <w:rFonts w:ascii="Tahoma" w:hAnsi="Tahoma" w:cs="Tahoma"/>
        </w:rPr>
        <w:t>Ver artefato: Análise de riscos.</w:t>
      </w:r>
    </w:p>
    <w:p w:rsidR="00DB7F42" w:rsidRPr="002D1B11" w:rsidRDefault="00955B74" w:rsidP="00F12D02">
      <w:pPr>
        <w:ind w:right="708"/>
        <w:rPr>
          <w:rFonts w:ascii="Tahoma" w:hAnsi="Tahoma" w:cs="Tahoma"/>
          <w:noProof/>
          <w:lang w:eastAsia="pt-BR"/>
        </w:rPr>
      </w:pPr>
      <w:r w:rsidRPr="00761EDA">
        <w:rPr>
          <w:rFonts w:ascii="Tahoma" w:hAnsi="Tahoma" w:cs="Tahoma"/>
          <w:noProof/>
          <w:lang w:eastAsia="pt-BR"/>
        </w:rPr>
        <w:pict>
          <v:shape id="_x0000_i1070" type="#_x0000_t75" style="width:55.5pt;height:88.5pt;visibility:visible">
            <v:imagedata r:id="rId111" o:title=""/>
          </v:shape>
        </w:pict>
      </w:r>
    </w:p>
    <w:p w:rsidR="00747A9D" w:rsidRPr="002D1B11" w:rsidRDefault="00747A9D" w:rsidP="00F12D02">
      <w:pPr>
        <w:ind w:right="708"/>
        <w:rPr>
          <w:rFonts w:ascii="Tahoma" w:hAnsi="Tahoma" w:cs="Tahoma"/>
        </w:rPr>
      </w:pPr>
    </w:p>
    <w:p w:rsidR="00DB7F42" w:rsidRPr="002E5E3E" w:rsidRDefault="00043C06" w:rsidP="00F12D02">
      <w:pPr>
        <w:pStyle w:val="TITULO-SUBTITULOPCTI"/>
        <w:ind w:right="708" w:hanging="1135"/>
        <w:rPr>
          <w:rFonts w:ascii="Tahoma" w:hAnsi="Tahoma" w:cs="Tahoma"/>
          <w:b/>
        </w:rPr>
      </w:pPr>
      <w:r w:rsidRPr="002E5E3E">
        <w:rPr>
          <w:rFonts w:ascii="Tahoma" w:hAnsi="Tahoma" w:cs="Tahoma"/>
          <w:b/>
        </w:rPr>
        <w:t>PCTI-P5.6.</w:t>
      </w:r>
      <w:r w:rsidRPr="002E5E3E">
        <w:rPr>
          <w:rFonts w:ascii="Tahoma" w:hAnsi="Tahoma" w:cs="Tahoma"/>
          <w:b/>
        </w:rPr>
        <w:tab/>
        <w:t>DEFINIR RESPONSÁVEIS</w:t>
      </w:r>
    </w:p>
    <w:p w:rsidR="00D85649" w:rsidRPr="002D1B11" w:rsidRDefault="00D85649"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69" type="#_x0000_t75" style="position:absolute;left:0;text-align:left;margin-left:1.1pt;margin-top:4.25pt;width:1in;height:49.5pt;z-index:251655168;visibility:visible">
            <v:imagedata r:id="rId112" o:title=""/>
            <w10:wrap type="square"/>
          </v:shape>
        </w:pict>
      </w:r>
      <w:r w:rsidR="00DB7F42" w:rsidRPr="002D1B11">
        <w:rPr>
          <w:rFonts w:ascii="Tahoma" w:hAnsi="Tahoma" w:cs="Tahoma"/>
          <w:b/>
          <w:bCs/>
        </w:rPr>
        <w:t xml:space="preserve">Objetivo: </w:t>
      </w:r>
      <w:r w:rsidR="00DB7F42" w:rsidRPr="002D1B11">
        <w:rPr>
          <w:rFonts w:ascii="Tahoma" w:hAnsi="Tahoma" w:cs="Tahoma"/>
        </w:rPr>
        <w:t>Definir os responsáveis das ações de prevenção definidas na atividade anterior (PCTI-P5.5).</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Ações para reduzir ou eliminar as chances de ocorrência.</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Ações para reduzir ou eliminar as chances ocorrência atualizadas.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Nesta atividade, a equipe de planejamento da contratação deverá definir os responsáveis das ações de prevenção definidas na atividade anterior.</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SEMESPAODEPOIS"/>
        <w:ind w:right="708"/>
        <w:rPr>
          <w:rFonts w:ascii="Tahoma" w:hAnsi="Tahoma" w:cs="Tahoma"/>
        </w:rPr>
      </w:pPr>
      <w:r w:rsidRPr="002D1B11">
        <w:rPr>
          <w:rFonts w:ascii="Tahoma" w:hAnsi="Tahoma" w:cs="Tahoma"/>
        </w:rPr>
        <w:t>Ver documento: Análise de riscos.</w:t>
      </w:r>
    </w:p>
    <w:p w:rsidR="00D85649" w:rsidRPr="002D1B11" w:rsidRDefault="00D85649" w:rsidP="00F12D02">
      <w:pPr>
        <w:pStyle w:val="TEXTO1-SEMESPAODEPOIS"/>
        <w:ind w:right="708"/>
        <w:rPr>
          <w:rFonts w:ascii="Tahoma" w:hAnsi="Tahoma" w:cs="Tahoma"/>
        </w:rPr>
      </w:pPr>
    </w:p>
    <w:p w:rsidR="00DB7F42" w:rsidRPr="002E5E3E" w:rsidRDefault="00043C06" w:rsidP="00F12D02">
      <w:pPr>
        <w:pStyle w:val="TITULO-SUBTITULOPCTI"/>
        <w:ind w:right="708" w:hanging="993"/>
        <w:rPr>
          <w:rFonts w:ascii="Tahoma" w:hAnsi="Tahoma" w:cs="Tahoma"/>
          <w:b/>
        </w:rPr>
      </w:pPr>
      <w:r w:rsidRPr="002E5E3E">
        <w:rPr>
          <w:rFonts w:ascii="Tahoma" w:hAnsi="Tahoma" w:cs="Tahoma"/>
          <w:b/>
        </w:rPr>
        <w:t>PCTI-P5.7.</w:t>
      </w:r>
      <w:r w:rsidRPr="002E5E3E">
        <w:rPr>
          <w:rFonts w:ascii="Tahoma" w:hAnsi="Tahoma" w:cs="Tahoma"/>
          <w:b/>
        </w:rPr>
        <w:tab/>
        <w:t>DEFINIR AÇÕES DE CONTINGÊNCIA</w:t>
      </w:r>
    </w:p>
    <w:p w:rsidR="00B56B6A" w:rsidRPr="002D1B11" w:rsidRDefault="00B56B6A"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70" type="#_x0000_t75" style="position:absolute;left:0;text-align:left;margin-left:0;margin-top:.6pt;width:72.75pt;height:51pt;z-index:251656192;visibility:visible;mso-position-horizontal:left;mso-position-horizontal-relative:margin">
            <v:imagedata r:id="rId113" o:title=""/>
            <w10:wrap type="square" anchorx="margin"/>
          </v:shape>
        </w:pict>
      </w:r>
      <w:r w:rsidR="00DB7F42" w:rsidRPr="002D1B11">
        <w:rPr>
          <w:rFonts w:ascii="Tahoma" w:hAnsi="Tahoma" w:cs="Tahoma"/>
          <w:b/>
          <w:bCs/>
        </w:rPr>
        <w:t xml:space="preserve">Objetivo: </w:t>
      </w:r>
      <w:r w:rsidR="00DB7F42" w:rsidRPr="002D1B11">
        <w:rPr>
          <w:rFonts w:ascii="Tahoma" w:hAnsi="Tahoma" w:cs="Tahoma"/>
        </w:rPr>
        <w:t>Definir as ações que devem ser executadas após a ocorrência dos eventos relacionados aos riscos.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Relação risco x danos potenciais.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Ações de contingência.</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bCs/>
        </w:rPr>
        <w:t>A</w:t>
      </w:r>
      <w:r w:rsidRPr="002D1B11">
        <w:rPr>
          <w:rFonts w:ascii="Tahoma" w:hAnsi="Tahoma" w:cs="Tahoma"/>
        </w:rPr>
        <w:t xml:space="preserve"> equipe de planejamento da contratação deverá definir as ações de contingência para os riscos identificados.</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
        <w:ind w:right="708"/>
        <w:rPr>
          <w:rFonts w:ascii="Tahoma" w:hAnsi="Tahoma" w:cs="Tahoma"/>
        </w:rPr>
      </w:pPr>
      <w:r w:rsidRPr="002D1B11">
        <w:rPr>
          <w:rFonts w:ascii="Tahoma" w:hAnsi="Tahoma" w:cs="Tahoma"/>
        </w:rPr>
        <w:t xml:space="preserve">Ver </w:t>
      </w:r>
      <w:r w:rsidRPr="00F12D02">
        <w:rPr>
          <w:rFonts w:ascii="Tahoma" w:hAnsi="Tahoma" w:cs="Tahoma"/>
          <w:color w:val="auto"/>
        </w:rPr>
        <w:t>documento: Análise de riscos.</w:t>
      </w:r>
    </w:p>
    <w:p w:rsidR="00DB7F42" w:rsidRPr="002D1B11" w:rsidRDefault="00955B74" w:rsidP="00F12D02">
      <w:pPr>
        <w:ind w:right="708"/>
        <w:rPr>
          <w:rFonts w:ascii="Tahoma" w:hAnsi="Tahoma" w:cs="Tahoma"/>
        </w:rPr>
      </w:pPr>
      <w:r w:rsidRPr="00761EDA">
        <w:rPr>
          <w:rFonts w:ascii="Tahoma" w:hAnsi="Tahoma" w:cs="Tahoma"/>
          <w:noProof/>
          <w:lang w:eastAsia="pt-BR"/>
        </w:rPr>
        <w:pict>
          <v:shape id="_x0000_i1071" type="#_x0000_t75" style="width:55.5pt;height:68.25pt;visibility:visible">
            <v:imagedata r:id="rId114" o:title=""/>
          </v:shape>
        </w:pict>
      </w:r>
    </w:p>
    <w:p w:rsidR="00DB7F42" w:rsidRPr="002E5E3E" w:rsidRDefault="00043C06" w:rsidP="00F12D02">
      <w:pPr>
        <w:pStyle w:val="TITULO-SUBTITULOPCTI"/>
        <w:ind w:right="708" w:hanging="993"/>
        <w:rPr>
          <w:rFonts w:ascii="Tahoma" w:hAnsi="Tahoma" w:cs="Tahoma"/>
          <w:b/>
        </w:rPr>
      </w:pPr>
      <w:r w:rsidRPr="002E5E3E">
        <w:rPr>
          <w:rFonts w:ascii="Tahoma" w:hAnsi="Tahoma" w:cs="Tahoma"/>
          <w:b/>
        </w:rPr>
        <w:t>PCTI-P5.8.</w:t>
      </w:r>
      <w:r w:rsidRPr="002E5E3E">
        <w:rPr>
          <w:rFonts w:ascii="Tahoma" w:hAnsi="Tahoma" w:cs="Tahoma"/>
          <w:b/>
        </w:rPr>
        <w:tab/>
        <w:t>DEFINIR RESPONSÁVEIS</w:t>
      </w:r>
    </w:p>
    <w:p w:rsidR="00B56B6A" w:rsidRPr="002D1B11" w:rsidRDefault="00B56B6A"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71" type="#_x0000_t75" style="position:absolute;left:0;text-align:left;margin-left:1.85pt;margin-top:.15pt;width:1in;height:48.75pt;z-index:251657216;visibility:visible">
            <v:imagedata r:id="rId115" o:title=""/>
            <w10:wrap type="square"/>
          </v:shape>
        </w:pict>
      </w:r>
      <w:r w:rsidR="00DB7F42" w:rsidRPr="002D1B11">
        <w:rPr>
          <w:rFonts w:ascii="Tahoma" w:hAnsi="Tahoma" w:cs="Tahoma"/>
          <w:b/>
          <w:bCs/>
        </w:rPr>
        <w:t xml:space="preserve">Objetivo: </w:t>
      </w:r>
      <w:r w:rsidR="00DB7F42" w:rsidRPr="002D1B11">
        <w:rPr>
          <w:rFonts w:ascii="Tahoma" w:hAnsi="Tahoma" w:cs="Tahoma"/>
        </w:rPr>
        <w:t>Definir os responsáveis das ações de contingência definidas na atividade anterior (PCTI-P5.7).</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Ações de contingência.</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Ações de contingência atualizadas.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bCs/>
        </w:rPr>
        <w:t>N</w:t>
      </w:r>
      <w:r w:rsidRPr="002D1B11">
        <w:rPr>
          <w:rFonts w:ascii="Tahoma" w:hAnsi="Tahoma" w:cs="Tahoma"/>
        </w:rPr>
        <w:t>esta atividade a equipe de planejamento da contratação deverá definir os responsáveis por cada uma das ações de contingência definidas na atividade anterior (PCTI-P5.7).</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SEMESPAODEPOIS"/>
        <w:ind w:right="708"/>
        <w:rPr>
          <w:rFonts w:ascii="Tahoma" w:hAnsi="Tahoma" w:cs="Tahoma"/>
        </w:rPr>
      </w:pPr>
      <w:r w:rsidRPr="002D1B11">
        <w:rPr>
          <w:rFonts w:ascii="Tahoma" w:hAnsi="Tahoma" w:cs="Tahoma"/>
        </w:rPr>
        <w:t>Ver documento: Análise de riscos.</w:t>
      </w:r>
    </w:p>
    <w:p w:rsidR="00B56B6A" w:rsidRPr="002D1B11" w:rsidRDefault="00B56B6A" w:rsidP="00F12D02">
      <w:pPr>
        <w:pStyle w:val="TEXTO1-SEMESPAODEPOIS"/>
        <w:ind w:right="708"/>
        <w:rPr>
          <w:rFonts w:ascii="Tahoma" w:hAnsi="Tahoma" w:cs="Tahoma"/>
        </w:rPr>
      </w:pPr>
    </w:p>
    <w:p w:rsidR="00DB7F42" w:rsidRPr="002E5E3E" w:rsidRDefault="00043C06" w:rsidP="00F12D02">
      <w:pPr>
        <w:pStyle w:val="TITULO-SUBTITULOPCTI"/>
        <w:ind w:right="708" w:hanging="1135"/>
        <w:rPr>
          <w:rFonts w:ascii="Tahoma" w:hAnsi="Tahoma" w:cs="Tahoma"/>
          <w:b/>
        </w:rPr>
      </w:pPr>
      <w:r w:rsidRPr="002E5E3E">
        <w:rPr>
          <w:rFonts w:ascii="Tahoma" w:hAnsi="Tahoma" w:cs="Tahoma"/>
          <w:b/>
        </w:rPr>
        <w:t>PCTI-P5.9.</w:t>
      </w:r>
      <w:r w:rsidRPr="002E5E3E">
        <w:rPr>
          <w:rFonts w:ascii="Tahoma" w:hAnsi="Tahoma" w:cs="Tahoma"/>
          <w:b/>
        </w:rPr>
        <w:tab/>
        <w:t>CONSOLIDAR INFORMAÇÕES</w:t>
      </w:r>
    </w:p>
    <w:p w:rsidR="00B56B6A" w:rsidRPr="002D1B11" w:rsidRDefault="00B56B6A"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72" type="#_x0000_t75" style="position:absolute;left:0;text-align:left;margin-left:0;margin-top:.15pt;width:1in;height:48pt;z-index:251658240;visibility:visible;mso-position-horizontal:left;mso-position-horizontal-relative:margin">
            <v:imagedata r:id="rId116" o:title=""/>
            <w10:wrap type="square" anchorx="margin"/>
          </v:shape>
        </w:pict>
      </w:r>
      <w:r w:rsidR="00DB7F42" w:rsidRPr="002D1B11">
        <w:rPr>
          <w:rFonts w:ascii="Tahoma" w:hAnsi="Tahoma" w:cs="Tahoma"/>
          <w:b/>
          <w:bCs/>
        </w:rPr>
        <w:t xml:space="preserve">Objetivo: </w:t>
      </w:r>
      <w:r w:rsidR="00DB7F42" w:rsidRPr="002D1B11">
        <w:rPr>
          <w:rFonts w:ascii="Tahoma" w:hAnsi="Tahoma" w:cs="Tahoma"/>
        </w:rPr>
        <w:t xml:space="preserve">Consolidar as informações para a geração do documento </w:t>
      </w:r>
      <w:r w:rsidR="00DB7F42" w:rsidRPr="00F12D02">
        <w:rPr>
          <w:rFonts w:ascii="Tahoma" w:hAnsi="Tahoma" w:cs="Tahoma"/>
          <w:color w:val="auto"/>
        </w:rPr>
        <w:t>Análise de riscos.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Responsáveis: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 xml:space="preserve">Riscos que comprometem o sucesso da contratação, </w:t>
      </w:r>
      <w:r w:rsidR="00273C94" w:rsidRPr="002D1B11">
        <w:rPr>
          <w:rFonts w:ascii="Tahoma" w:hAnsi="Tahoma" w:cs="Tahoma"/>
        </w:rPr>
        <w:t>riscos da solução não atender as necessidades, relação risco x probabilidade, relação risco x danos potencias, ações para reduzir ou eliminar as chances de ocorrências, ações de contingência.</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Análise de riscos.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 xml:space="preserve">Nesta atividade, a equipe de planejamento da contratação deverá consolidar as informações geradas no processo </w:t>
      </w:r>
      <w:r w:rsidR="00273C94" w:rsidRPr="002D1B11">
        <w:rPr>
          <w:rFonts w:ascii="Tahoma" w:hAnsi="Tahoma" w:cs="Tahoma"/>
        </w:rPr>
        <w:t>a</w:t>
      </w:r>
      <w:r w:rsidRPr="002D1B11">
        <w:rPr>
          <w:rFonts w:ascii="Tahoma" w:hAnsi="Tahoma" w:cs="Tahoma"/>
        </w:rPr>
        <w:t xml:space="preserve">nálise de riscos (PCTI-P5) e gerar o documento </w:t>
      </w:r>
      <w:r w:rsidRPr="00F12D02">
        <w:rPr>
          <w:rFonts w:ascii="Tahoma" w:hAnsi="Tahoma" w:cs="Tahoma"/>
          <w:i/>
          <w:iCs/>
          <w:color w:val="auto"/>
        </w:rPr>
        <w:t>Análise de riscos</w:t>
      </w:r>
      <w:r w:rsidRPr="00F12D02">
        <w:rPr>
          <w:rFonts w:ascii="Tahoma" w:hAnsi="Tahoma" w:cs="Tahoma"/>
          <w:color w:val="auto"/>
        </w:rPr>
        <w:t>, o</w:t>
      </w:r>
      <w:r w:rsidRPr="002D1B11">
        <w:rPr>
          <w:rFonts w:ascii="Tahoma" w:hAnsi="Tahoma" w:cs="Tahoma"/>
        </w:rPr>
        <w:t xml:space="preserve"> qual deverá conter:</w:t>
      </w:r>
    </w:p>
    <w:p w:rsidR="00DB7F42" w:rsidRPr="00F12D02" w:rsidRDefault="00DB7F42" w:rsidP="00F12D02">
      <w:pPr>
        <w:pStyle w:val="TEXTO3-COMBOLINHAS"/>
        <w:ind w:right="708"/>
        <w:rPr>
          <w:rFonts w:ascii="Tahoma" w:hAnsi="Tahoma" w:cs="Tahoma"/>
          <w:color w:val="auto"/>
        </w:rPr>
      </w:pPr>
      <w:r w:rsidRPr="002D1B11">
        <w:rPr>
          <w:rFonts w:ascii="Tahoma" w:hAnsi="Tahoma" w:cs="Tahoma"/>
        </w:rPr>
        <w:t xml:space="preserve">Identificação dos principais riscos que possam comprometer o sucesso do processo de contratação </w:t>
      </w:r>
      <w:r w:rsidRPr="00F12D02">
        <w:rPr>
          <w:rFonts w:ascii="Tahoma" w:hAnsi="Tahoma" w:cs="Tahoma"/>
          <w:color w:val="auto"/>
        </w:rPr>
        <w:t>(PCTI-P5.1);</w:t>
      </w:r>
    </w:p>
    <w:p w:rsidR="00DB7F42" w:rsidRPr="00F12D02" w:rsidRDefault="00DB7F42" w:rsidP="00F12D02">
      <w:pPr>
        <w:pStyle w:val="TEXTO3-COMBOLINHAS"/>
        <w:ind w:right="708"/>
        <w:rPr>
          <w:rFonts w:ascii="Tahoma" w:hAnsi="Tahoma" w:cs="Tahoma"/>
          <w:color w:val="auto"/>
        </w:rPr>
      </w:pPr>
      <w:r w:rsidRPr="00F12D02">
        <w:rPr>
          <w:rFonts w:ascii="Tahoma" w:hAnsi="Tahoma" w:cs="Tahoma"/>
          <w:color w:val="auto"/>
        </w:rPr>
        <w:t>Identificação dos</w:t>
      </w:r>
      <w:r w:rsidRPr="002D1B11">
        <w:rPr>
          <w:rFonts w:ascii="Tahoma" w:hAnsi="Tahoma" w:cs="Tahoma"/>
        </w:rPr>
        <w:t xml:space="preserve"> principais riscos que possam fazer com que os serviços prestados ou bens entregues não atendam às necessidades do contratante, podendo resultar em nova </w:t>
      </w:r>
      <w:r w:rsidRPr="00F12D02">
        <w:rPr>
          <w:rFonts w:ascii="Tahoma" w:hAnsi="Tahoma" w:cs="Tahoma"/>
          <w:color w:val="auto"/>
        </w:rPr>
        <w:t>contratação (PCTI-P5.2);</w:t>
      </w:r>
    </w:p>
    <w:p w:rsidR="00DB7F42" w:rsidRPr="00F12D02" w:rsidRDefault="00DB7F42" w:rsidP="00F12D02">
      <w:pPr>
        <w:pStyle w:val="TEXTO3-COMBOLINHAS"/>
        <w:ind w:right="708"/>
        <w:rPr>
          <w:rFonts w:ascii="Tahoma" w:hAnsi="Tahoma" w:cs="Tahoma"/>
          <w:color w:val="auto"/>
        </w:rPr>
      </w:pPr>
      <w:r w:rsidRPr="00F12D02">
        <w:rPr>
          <w:rFonts w:ascii="Tahoma" w:hAnsi="Tahoma" w:cs="Tahoma"/>
          <w:color w:val="auto"/>
        </w:rPr>
        <w:t>Identificação das possibilidades de ocorrência e dos danos potenciais de cada risco identificado (PCTI-P5.3 e PCTI-P5.4);</w:t>
      </w:r>
    </w:p>
    <w:p w:rsidR="00DB7F42" w:rsidRPr="00F12D02" w:rsidRDefault="00DB7F42" w:rsidP="00F12D02">
      <w:pPr>
        <w:pStyle w:val="TEXTO3-COMBOLINHAS"/>
        <w:ind w:right="708"/>
        <w:rPr>
          <w:rFonts w:ascii="Tahoma" w:hAnsi="Tahoma" w:cs="Tahoma"/>
          <w:color w:val="auto"/>
        </w:rPr>
      </w:pPr>
      <w:r w:rsidRPr="00F12D02">
        <w:rPr>
          <w:rFonts w:ascii="Tahoma" w:hAnsi="Tahoma" w:cs="Tahoma"/>
          <w:color w:val="auto"/>
        </w:rPr>
        <w:t>Definição das ações a serem tomadas para reduzir ou eliminar as chances de ocorrência do evento (PCTI-P5.5);</w:t>
      </w:r>
    </w:p>
    <w:p w:rsidR="00DB7F42" w:rsidRPr="00F12D02" w:rsidRDefault="00DB7F42" w:rsidP="00F12D02">
      <w:pPr>
        <w:pStyle w:val="TEXTO3-COMBOLINHAS"/>
        <w:ind w:right="708"/>
        <w:rPr>
          <w:rFonts w:ascii="Tahoma" w:hAnsi="Tahoma" w:cs="Tahoma"/>
          <w:color w:val="auto"/>
        </w:rPr>
      </w:pPr>
      <w:r w:rsidRPr="00F12D02">
        <w:rPr>
          <w:rFonts w:ascii="Tahoma" w:hAnsi="Tahoma" w:cs="Tahoma"/>
          <w:color w:val="auto"/>
        </w:rPr>
        <w:t xml:space="preserve">Definição das ações de contingência a serem tomadas caso o risco se concretize (PCTI-P5.7); </w:t>
      </w:r>
    </w:p>
    <w:p w:rsidR="00DB7F42" w:rsidRPr="00F12D02" w:rsidRDefault="00DB7F42" w:rsidP="00F12D02">
      <w:pPr>
        <w:pStyle w:val="TEXTO3-COMBOLINHAS"/>
        <w:ind w:right="708"/>
        <w:rPr>
          <w:rFonts w:ascii="Tahoma" w:hAnsi="Tahoma" w:cs="Tahoma"/>
          <w:color w:val="auto"/>
        </w:rPr>
      </w:pPr>
      <w:r w:rsidRPr="00F12D02">
        <w:rPr>
          <w:rFonts w:ascii="Tahoma" w:hAnsi="Tahoma" w:cs="Tahoma"/>
          <w:color w:val="auto"/>
        </w:rPr>
        <w:t>Definição dos responsáveis pelas ações de prevenção dos riscos e dos procedimentos de contingência (PCTI-P5.6 e PCTI-P5.8).</w:t>
      </w:r>
    </w:p>
    <w:p w:rsidR="00DB7F42" w:rsidRPr="002D1B11" w:rsidRDefault="00DB7F42" w:rsidP="00F12D02">
      <w:pPr>
        <w:pStyle w:val="TEXTO1"/>
        <w:ind w:right="708"/>
        <w:rPr>
          <w:rFonts w:ascii="Tahoma" w:hAnsi="Tahoma" w:cs="Tahoma"/>
          <w:color w:val="000080"/>
        </w:rPr>
      </w:pPr>
      <w:r w:rsidRPr="00F12D02">
        <w:rPr>
          <w:rFonts w:ascii="Tahoma" w:hAnsi="Tahoma" w:cs="Tahoma"/>
          <w:color w:val="auto"/>
        </w:rPr>
        <w:t>Ver ator: Equipe de planejamento da contratação</w:t>
      </w:r>
      <w:r w:rsidR="00273C94" w:rsidRPr="002D1B11">
        <w:rPr>
          <w:rFonts w:ascii="Tahoma" w:hAnsi="Tahoma" w:cs="Tahoma"/>
          <w:color w:val="000080"/>
        </w:rPr>
        <w:t>.</w:t>
      </w:r>
    </w:p>
    <w:p w:rsidR="00DB7F42" w:rsidRPr="00F12D02" w:rsidRDefault="00DB7F42" w:rsidP="00F12D02">
      <w:pPr>
        <w:pStyle w:val="TEXTO1"/>
        <w:ind w:right="708"/>
        <w:rPr>
          <w:rFonts w:ascii="Tahoma" w:hAnsi="Tahoma" w:cs="Tahoma"/>
          <w:color w:val="auto"/>
        </w:rPr>
      </w:pPr>
      <w:r w:rsidRPr="002D1B11">
        <w:rPr>
          <w:rFonts w:ascii="Tahoma" w:hAnsi="Tahoma" w:cs="Tahoma"/>
        </w:rPr>
        <w:t>Ver documento</w:t>
      </w:r>
      <w:r w:rsidRPr="00F12D02">
        <w:rPr>
          <w:rFonts w:ascii="Tahoma" w:hAnsi="Tahoma" w:cs="Tahoma"/>
          <w:color w:val="auto"/>
        </w:rPr>
        <w:t>: Análise de riscos.</w:t>
      </w:r>
    </w:p>
    <w:p w:rsidR="00DB7F42" w:rsidRPr="002D1B11" w:rsidRDefault="00955B74" w:rsidP="00F12D02">
      <w:pPr>
        <w:ind w:right="708"/>
        <w:rPr>
          <w:rFonts w:ascii="Tahoma" w:hAnsi="Tahoma" w:cs="Tahoma"/>
          <w:noProof/>
          <w:lang w:eastAsia="pt-BR"/>
        </w:rPr>
      </w:pPr>
      <w:r w:rsidRPr="00761EDA">
        <w:rPr>
          <w:rFonts w:ascii="Tahoma" w:hAnsi="Tahoma" w:cs="Tahoma"/>
          <w:noProof/>
          <w:color w:val="auto"/>
          <w:lang w:eastAsia="pt-BR"/>
        </w:rPr>
        <w:pict>
          <v:shape id="_x0000_i1072" type="#_x0000_t75" style="width:58.5pt;height:64.5pt;visibility:visible">
            <v:imagedata r:id="rId117" o:title=""/>
          </v:shape>
        </w:pict>
      </w:r>
    </w:p>
    <w:p w:rsidR="00AA235D" w:rsidRPr="002D1B11" w:rsidRDefault="00AA235D" w:rsidP="00F12D02">
      <w:pPr>
        <w:ind w:right="708"/>
        <w:rPr>
          <w:rFonts w:ascii="Tahoma" w:hAnsi="Tahoma" w:cs="Tahoma"/>
        </w:rPr>
      </w:pPr>
    </w:p>
    <w:p w:rsidR="00DB7F42" w:rsidRPr="002E5E3E" w:rsidRDefault="00043C06" w:rsidP="00F12D02">
      <w:pPr>
        <w:pStyle w:val="TITULO-SUBTITULOPCTI"/>
        <w:ind w:right="708" w:hanging="1135"/>
        <w:rPr>
          <w:rFonts w:ascii="Tahoma" w:hAnsi="Tahoma" w:cs="Tahoma"/>
          <w:b/>
        </w:rPr>
      </w:pPr>
      <w:r w:rsidRPr="002E5E3E">
        <w:rPr>
          <w:rFonts w:ascii="Tahoma" w:hAnsi="Tahoma" w:cs="Tahoma"/>
          <w:b/>
        </w:rPr>
        <w:t>PCTI-P5.10.</w:t>
      </w:r>
      <w:r w:rsidRPr="002E5E3E">
        <w:rPr>
          <w:rFonts w:ascii="Tahoma" w:hAnsi="Tahoma" w:cs="Tahoma"/>
          <w:b/>
        </w:rPr>
        <w:tab/>
        <w:t>AVALIAR ANÁLISE DE RISCO</w:t>
      </w:r>
    </w:p>
    <w:p w:rsidR="00B56B6A" w:rsidRPr="002D1B11" w:rsidRDefault="00B56B6A" w:rsidP="00F12D02">
      <w:pPr>
        <w:ind w:right="708"/>
        <w:rPr>
          <w:rFonts w:ascii="Tahoma" w:hAnsi="Tahoma" w:cs="Tahoma"/>
        </w:rPr>
      </w:pPr>
    </w:p>
    <w:p w:rsidR="00DB7F42" w:rsidRPr="002D1B11" w:rsidRDefault="00761EDA" w:rsidP="00F12D02">
      <w:pPr>
        <w:pStyle w:val="TEXTO1"/>
        <w:ind w:right="708"/>
        <w:rPr>
          <w:rFonts w:ascii="Tahoma" w:hAnsi="Tahoma" w:cs="Tahoma"/>
        </w:rPr>
      </w:pPr>
      <w:r w:rsidRPr="00761EDA">
        <w:rPr>
          <w:rFonts w:ascii="Tahoma" w:hAnsi="Tahoma" w:cs="Tahoma"/>
          <w:b/>
          <w:bCs/>
          <w:noProof/>
        </w:rPr>
        <w:pict>
          <v:shape id="_x0000_s1073" type="#_x0000_t75" style="position:absolute;left:0;text-align:left;margin-left:0;margin-top:.2pt;width:1in;height:48.75pt;z-index:251659264;visibility:visible;mso-position-horizontal:left;mso-position-horizontal-relative:margin">
            <v:imagedata r:id="rId118" o:title=""/>
            <w10:wrap type="square" anchorx="margin"/>
          </v:shape>
        </w:pict>
      </w:r>
      <w:r w:rsidR="00DB7F42" w:rsidRPr="002D1B11">
        <w:rPr>
          <w:rFonts w:ascii="Tahoma" w:hAnsi="Tahoma" w:cs="Tahoma"/>
          <w:b/>
          <w:bCs/>
        </w:rPr>
        <w:t xml:space="preserve">Objetivo: </w:t>
      </w:r>
      <w:r w:rsidR="00DB7F42" w:rsidRPr="002D1B11">
        <w:rPr>
          <w:rFonts w:ascii="Tahoma" w:hAnsi="Tahoma" w:cs="Tahoma"/>
        </w:rPr>
        <w:t xml:space="preserve">Avaliar o documento </w:t>
      </w:r>
      <w:r w:rsidR="00273C94" w:rsidRPr="002D1B11">
        <w:rPr>
          <w:rFonts w:ascii="Tahoma" w:hAnsi="Tahoma" w:cs="Tahoma"/>
        </w:rPr>
        <w:t>a</w:t>
      </w:r>
      <w:r w:rsidR="00DB7F42" w:rsidRPr="002D1B11">
        <w:rPr>
          <w:rFonts w:ascii="Tahoma" w:hAnsi="Tahoma" w:cs="Tahoma"/>
        </w:rPr>
        <w:t>nálise de riscos gerados no processo anterior (PCTI-P5. 9).</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Responsável: </w:t>
      </w:r>
      <w:r w:rsidRPr="002D1B11">
        <w:rPr>
          <w:rFonts w:ascii="Tahoma" w:hAnsi="Tahoma" w:cs="Tahoma"/>
        </w:rPr>
        <w:t>Equipe de planejamento da contratação.</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Entrada: </w:t>
      </w:r>
      <w:r w:rsidRPr="002D1B11">
        <w:rPr>
          <w:rFonts w:ascii="Tahoma" w:hAnsi="Tahoma" w:cs="Tahoma"/>
        </w:rPr>
        <w:t>Análise de riscos.</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Saída: </w:t>
      </w:r>
      <w:r w:rsidRPr="002D1B11">
        <w:rPr>
          <w:rFonts w:ascii="Tahoma" w:hAnsi="Tahoma" w:cs="Tahoma"/>
        </w:rPr>
        <w:t>Análise de riscos aprovada.</w:t>
      </w:r>
    </w:p>
    <w:p w:rsidR="00DB7F42" w:rsidRPr="002D1B11" w:rsidRDefault="00DB7F42" w:rsidP="00F12D02">
      <w:pPr>
        <w:pStyle w:val="TEXTO1"/>
        <w:ind w:right="708"/>
        <w:rPr>
          <w:rFonts w:ascii="Tahoma" w:hAnsi="Tahoma" w:cs="Tahoma"/>
        </w:rPr>
      </w:pPr>
      <w:r w:rsidRPr="002D1B11">
        <w:rPr>
          <w:rFonts w:ascii="Tahoma" w:hAnsi="Tahoma" w:cs="Tahoma"/>
          <w:b/>
          <w:bCs/>
        </w:rPr>
        <w:t xml:space="preserve">Descrição: </w:t>
      </w:r>
      <w:r w:rsidRPr="002D1B11">
        <w:rPr>
          <w:rFonts w:ascii="Tahoma" w:hAnsi="Tahoma" w:cs="Tahoma"/>
        </w:rPr>
        <w:t>Nesta atividade a equipe de planejamento da contratação deverá avaliar o documento Análise de riscos gerados na atividade anterior (PCTI-P5.9). Caso não seja aprovada, devem ser realizadas novamente as atividades necessárias para prover os devidos ajustes no documento, visando sua aprovação em nova análise.</w:t>
      </w:r>
    </w:p>
    <w:p w:rsidR="00DB7F42" w:rsidRPr="002D1B11" w:rsidRDefault="00DB7F42" w:rsidP="00F12D02">
      <w:pPr>
        <w:pStyle w:val="TEXTO1"/>
        <w:ind w:right="708"/>
        <w:rPr>
          <w:rFonts w:ascii="Tahoma" w:hAnsi="Tahoma" w:cs="Tahoma"/>
          <w:color w:val="000080"/>
        </w:rPr>
      </w:pPr>
      <w:r w:rsidRPr="002D1B11">
        <w:rPr>
          <w:rFonts w:ascii="Tahoma" w:hAnsi="Tahoma" w:cs="Tahoma"/>
        </w:rPr>
        <w:t>Ver ator: Equipe de planejamento da contratação</w:t>
      </w:r>
      <w:r w:rsidR="00273C94" w:rsidRPr="002D1B11">
        <w:rPr>
          <w:rFonts w:ascii="Tahoma" w:hAnsi="Tahoma" w:cs="Tahoma"/>
          <w:color w:val="000080"/>
        </w:rPr>
        <w:t>.</w:t>
      </w:r>
    </w:p>
    <w:p w:rsidR="00DB7F42" w:rsidRPr="002D1B11" w:rsidRDefault="00DB7F42" w:rsidP="00F12D02">
      <w:pPr>
        <w:pStyle w:val="TEXTO1"/>
        <w:ind w:right="708"/>
        <w:rPr>
          <w:rFonts w:ascii="Tahoma" w:hAnsi="Tahoma" w:cs="Tahoma"/>
        </w:rPr>
      </w:pPr>
      <w:r w:rsidRPr="002D1B11">
        <w:rPr>
          <w:rFonts w:ascii="Tahoma" w:hAnsi="Tahoma" w:cs="Tahoma"/>
        </w:rPr>
        <w:t xml:space="preserve">Ver documento: </w:t>
      </w:r>
      <w:r w:rsidRPr="00F12D02">
        <w:rPr>
          <w:rFonts w:ascii="Tahoma" w:hAnsi="Tahoma" w:cs="Tahoma"/>
          <w:color w:val="auto"/>
        </w:rPr>
        <w:t>Análise de riscos.</w:t>
      </w:r>
    </w:p>
    <w:p w:rsidR="007C0290" w:rsidRPr="002D1B11" w:rsidRDefault="007C0290" w:rsidP="00F12D02">
      <w:pPr>
        <w:pStyle w:val="Cabealho"/>
        <w:ind w:right="708"/>
        <w:rPr>
          <w:rFonts w:ascii="Tahoma" w:eastAsia="Calibri" w:hAnsi="Tahoma" w:cs="Tahoma"/>
        </w:rPr>
      </w:pPr>
    </w:p>
    <w:p w:rsidR="00672999" w:rsidRPr="002D1B11" w:rsidRDefault="00672999" w:rsidP="00C06855">
      <w:pPr>
        <w:pStyle w:val="Cabealho"/>
        <w:rPr>
          <w:rFonts w:ascii="Tahoma" w:eastAsia="Calibri" w:hAnsi="Tahoma" w:cs="Tahoma"/>
        </w:rPr>
      </w:pPr>
    </w:p>
    <w:p w:rsidR="00672999" w:rsidRPr="002D1B11" w:rsidRDefault="00672999" w:rsidP="00C06855">
      <w:pPr>
        <w:pStyle w:val="Cabealho"/>
        <w:rPr>
          <w:rFonts w:ascii="Tahoma" w:eastAsia="Calibri" w:hAnsi="Tahoma" w:cs="Tahoma"/>
        </w:rPr>
        <w:sectPr w:rsidR="00672999" w:rsidRPr="002D1B11" w:rsidSect="00E2293F">
          <w:headerReference w:type="first" r:id="rId119"/>
          <w:pgSz w:w="11906" w:h="16838"/>
          <w:pgMar w:top="1247" w:right="991" w:bottom="1418" w:left="1418" w:header="680" w:footer="283" w:gutter="0"/>
          <w:cols w:space="708"/>
          <w:titlePg/>
          <w:docGrid w:linePitch="360"/>
        </w:sectPr>
      </w:pPr>
    </w:p>
    <w:p w:rsidR="007C0290" w:rsidRPr="002E5E3E" w:rsidRDefault="00864953" w:rsidP="00F12D02">
      <w:pPr>
        <w:pStyle w:val="TITULO-SUBITULOXXX"/>
        <w:numPr>
          <w:ilvl w:val="0"/>
          <w:numId w:val="0"/>
        </w:numPr>
        <w:tabs>
          <w:tab w:val="clear" w:pos="1701"/>
          <w:tab w:val="left" w:pos="1560"/>
        </w:tabs>
        <w:ind w:left="851" w:right="708"/>
        <w:rPr>
          <w:rFonts w:ascii="Tahoma" w:eastAsia="Calibri" w:hAnsi="Tahoma" w:cs="Tahoma"/>
          <w:b/>
        </w:rPr>
      </w:pPr>
      <w:r w:rsidRPr="002E5E3E">
        <w:rPr>
          <w:rFonts w:ascii="Tahoma" w:eastAsia="Calibri" w:hAnsi="Tahoma" w:cs="Tahoma"/>
          <w:b/>
        </w:rPr>
        <w:t>6.</w:t>
      </w:r>
      <w:r w:rsidR="00747A9D" w:rsidRPr="002E5E3E">
        <w:rPr>
          <w:rFonts w:ascii="Tahoma" w:eastAsia="Calibri" w:hAnsi="Tahoma" w:cs="Tahoma"/>
          <w:b/>
        </w:rPr>
        <w:t>9</w:t>
      </w:r>
      <w:r w:rsidR="00747A9D" w:rsidRPr="002E5E3E">
        <w:rPr>
          <w:rFonts w:ascii="Tahoma" w:eastAsia="Calibri" w:hAnsi="Tahoma" w:cs="Tahoma"/>
          <w:b/>
        </w:rPr>
        <w:tab/>
      </w:r>
      <w:r w:rsidRPr="002E5E3E">
        <w:rPr>
          <w:rFonts w:ascii="Tahoma" w:eastAsia="Calibri" w:hAnsi="Tahoma" w:cs="Tahoma"/>
          <w:b/>
        </w:rPr>
        <w:t>PCTI-P6:</w:t>
      </w:r>
      <w:r w:rsidR="006433F5" w:rsidRPr="002E5E3E">
        <w:rPr>
          <w:rFonts w:ascii="Tahoma" w:eastAsia="Calibri" w:hAnsi="Tahoma" w:cs="Tahoma"/>
          <w:b/>
        </w:rPr>
        <w:t xml:space="preserve"> </w:t>
      </w:r>
      <w:r w:rsidRPr="002E5E3E">
        <w:rPr>
          <w:rFonts w:ascii="Tahoma" w:eastAsia="Calibri" w:hAnsi="Tahoma" w:cs="Tahoma"/>
          <w:b/>
        </w:rPr>
        <w:t>CONSOLIDAR INFORMAÇÕES</w:t>
      </w:r>
    </w:p>
    <w:p w:rsidR="006433F5" w:rsidRPr="002E5E3E" w:rsidRDefault="006433F5" w:rsidP="00F12D02">
      <w:pPr>
        <w:ind w:right="708"/>
        <w:rPr>
          <w:rFonts w:ascii="Tahoma" w:hAnsi="Tahoma" w:cs="Tahoma"/>
          <w:b/>
        </w:rPr>
      </w:pPr>
    </w:p>
    <w:p w:rsidR="00B56B6A" w:rsidRPr="002E5E3E" w:rsidRDefault="00043C06" w:rsidP="00F12D02">
      <w:pPr>
        <w:pStyle w:val="TITULO-SUBITULOXXX"/>
        <w:numPr>
          <w:ilvl w:val="0"/>
          <w:numId w:val="0"/>
        </w:numPr>
        <w:tabs>
          <w:tab w:val="clear" w:pos="709"/>
          <w:tab w:val="clear" w:pos="1701"/>
          <w:tab w:val="left" w:pos="851"/>
          <w:tab w:val="left" w:pos="1560"/>
        </w:tabs>
        <w:ind w:left="851" w:right="708"/>
        <w:rPr>
          <w:rFonts w:ascii="Tahoma" w:hAnsi="Tahoma" w:cs="Tahoma"/>
          <w:b/>
        </w:rPr>
      </w:pPr>
      <w:r w:rsidRPr="002E5E3E">
        <w:rPr>
          <w:rFonts w:ascii="Tahoma" w:hAnsi="Tahoma" w:cs="Tahoma"/>
          <w:b/>
        </w:rPr>
        <w:t>6.9.1</w:t>
      </w:r>
      <w:r w:rsidRPr="002E5E3E">
        <w:rPr>
          <w:rFonts w:ascii="Tahoma" w:hAnsi="Tahoma" w:cs="Tahoma"/>
          <w:b/>
        </w:rPr>
        <w:tab/>
        <w:t>DESCRITIVO DAS ATIVIDADES</w:t>
      </w:r>
    </w:p>
    <w:p w:rsidR="00745E17" w:rsidRPr="002D1B11" w:rsidRDefault="00745E17" w:rsidP="00F12D02">
      <w:pPr>
        <w:pStyle w:val="Cabealho"/>
        <w:ind w:right="708"/>
        <w:rPr>
          <w:rFonts w:ascii="Tahoma" w:eastAsia="Calibri" w:hAnsi="Tahoma" w:cs="Tahoma"/>
        </w:rPr>
      </w:pPr>
    </w:p>
    <w:p w:rsidR="00745E17" w:rsidRPr="002D1B11" w:rsidRDefault="00745E17" w:rsidP="00F12D02">
      <w:pPr>
        <w:pStyle w:val="TEXTO1"/>
        <w:ind w:right="708"/>
        <w:rPr>
          <w:rFonts w:ascii="Tahoma" w:hAnsi="Tahoma" w:cs="Tahoma"/>
        </w:rPr>
      </w:pPr>
      <w:r w:rsidRPr="002D1B11">
        <w:rPr>
          <w:rFonts w:ascii="Tahoma" w:hAnsi="Tahoma" w:cs="Tahoma"/>
        </w:rPr>
        <w:t>Esta é a última atividade da fase de Planejamento da Contratação.</w:t>
      </w:r>
    </w:p>
    <w:p w:rsidR="00745E17" w:rsidRPr="002D1B11" w:rsidRDefault="00745E17" w:rsidP="00F12D02">
      <w:pPr>
        <w:pStyle w:val="TEXTO1"/>
        <w:ind w:right="708"/>
        <w:rPr>
          <w:rFonts w:ascii="Tahoma" w:hAnsi="Tahoma" w:cs="Tahoma"/>
        </w:rPr>
      </w:pPr>
      <w:r w:rsidRPr="002D1B11">
        <w:rPr>
          <w:rFonts w:ascii="Tahoma" w:hAnsi="Tahoma" w:cs="Tahoma"/>
        </w:rPr>
        <w:t>Aqui deve-se consolidar as informações geradas durante a fase em um documento intitulado Termo de Referência ou Projeto Básico.</w:t>
      </w:r>
    </w:p>
    <w:p w:rsidR="00745E17" w:rsidRPr="002D1B11" w:rsidRDefault="00745E17" w:rsidP="00F12D02">
      <w:pPr>
        <w:pStyle w:val="TEXTO1"/>
        <w:ind w:right="708"/>
        <w:rPr>
          <w:rFonts w:ascii="Tahoma" w:hAnsi="Tahoma" w:cs="Tahoma"/>
        </w:rPr>
      </w:pPr>
      <w:r w:rsidRPr="002D1B11">
        <w:rPr>
          <w:rFonts w:ascii="Tahoma" w:hAnsi="Tahoma" w:cs="Tahoma"/>
        </w:rPr>
        <w:t xml:space="preserve">Conforme definido no art. 17, § 1º da IN </w:t>
      </w:r>
      <w:r w:rsidR="007E31E2" w:rsidRPr="002D1B11">
        <w:rPr>
          <w:rFonts w:ascii="Tahoma" w:hAnsi="Tahoma" w:cs="Tahoma"/>
        </w:rPr>
        <w:t>4/</w:t>
      </w:r>
      <w:r w:rsidRPr="002D1B11">
        <w:rPr>
          <w:rFonts w:ascii="Tahoma" w:hAnsi="Tahoma" w:cs="Tahoma"/>
        </w:rPr>
        <w:t>2010, o Termo de Referência ou Projeto Básico será elaborado pela Equipe de Planejamento da Contratação.</w:t>
      </w:r>
    </w:p>
    <w:p w:rsidR="00745E17" w:rsidRPr="002D1B11" w:rsidRDefault="00745E17" w:rsidP="00F12D02">
      <w:pPr>
        <w:pStyle w:val="TEXTO1"/>
        <w:ind w:right="708"/>
        <w:rPr>
          <w:rFonts w:ascii="Tahoma" w:hAnsi="Tahoma" w:cs="Tahoma"/>
        </w:rPr>
      </w:pPr>
      <w:r w:rsidRPr="002D1B11">
        <w:rPr>
          <w:rFonts w:ascii="Tahoma" w:hAnsi="Tahoma" w:cs="Tahoma"/>
        </w:rPr>
        <w:t>De posse dos artefatos gerados durante a fase de Planejamento da Contratação (Análise de Viabilidade da Contratação, Plano de Sustentação, Estratégia da Contratação e Análise de Riscos) a Equipe de Planejamento da Contratação deverá gerar o Termo de Referência ou Projeto Básico, conforme temp</w:t>
      </w:r>
      <w:r w:rsidR="00FF618B" w:rsidRPr="002D1B11">
        <w:rPr>
          <w:rFonts w:ascii="Tahoma" w:hAnsi="Tahoma" w:cs="Tahoma"/>
        </w:rPr>
        <w:t xml:space="preserve">late do Anexo </w:t>
      </w:r>
      <w:r w:rsidRPr="002D1B11">
        <w:rPr>
          <w:rFonts w:ascii="Tahoma" w:hAnsi="Tahoma" w:cs="Tahoma"/>
        </w:rPr>
        <w:t xml:space="preserve">VI. Este documento deve ser aprovado pelas autoridades competentes [IN </w:t>
      </w:r>
      <w:r w:rsidR="007E31E2" w:rsidRPr="002D1B11">
        <w:rPr>
          <w:rFonts w:ascii="Tahoma" w:hAnsi="Tahoma" w:cs="Tahoma"/>
        </w:rPr>
        <w:t>4/</w:t>
      </w:r>
      <w:r w:rsidRPr="002D1B11">
        <w:rPr>
          <w:rFonts w:ascii="Tahoma" w:hAnsi="Tahoma" w:cs="Tahoma"/>
        </w:rPr>
        <w:t>2010, art. 17, § 4°].</w:t>
      </w:r>
    </w:p>
    <w:p w:rsidR="00745E17" w:rsidRPr="002D1B11" w:rsidRDefault="00745E17" w:rsidP="00F12D02">
      <w:pPr>
        <w:pStyle w:val="TEXTO1"/>
        <w:ind w:right="708"/>
        <w:rPr>
          <w:rFonts w:ascii="Tahoma" w:hAnsi="Tahoma" w:cs="Tahoma"/>
        </w:rPr>
      </w:pPr>
      <w:r w:rsidRPr="002D1B11">
        <w:rPr>
          <w:rFonts w:ascii="Tahoma" w:hAnsi="Tahoma" w:cs="Tahoma"/>
        </w:rPr>
        <w:t xml:space="preserve">Em seguida, conforme art. 19 da IN </w:t>
      </w:r>
      <w:r w:rsidR="007E31E2" w:rsidRPr="002D1B11">
        <w:rPr>
          <w:rFonts w:ascii="Tahoma" w:hAnsi="Tahoma" w:cs="Tahoma"/>
        </w:rPr>
        <w:t>4/</w:t>
      </w:r>
      <w:r w:rsidRPr="002D1B11">
        <w:rPr>
          <w:rFonts w:ascii="Tahoma" w:hAnsi="Tahoma" w:cs="Tahoma"/>
        </w:rPr>
        <w:t>2010, as áreas Requisitante da Solução ou de Tecnologia da Informação deverão decidir sobre a disponibilização do documento em audiência ou consulta pública. Tal disponibilização tem como objetivo avaliar a completude e a coerência da Especificação de Requisitos e a adequação e exequibilidade dos critérios de aceitação.</w:t>
      </w:r>
    </w:p>
    <w:p w:rsidR="00745E17" w:rsidRPr="002D1B11" w:rsidRDefault="00745E17" w:rsidP="00F12D02">
      <w:pPr>
        <w:pStyle w:val="TEXTO1"/>
        <w:ind w:right="708"/>
        <w:rPr>
          <w:rFonts w:ascii="Tahoma" w:hAnsi="Tahoma" w:cs="Tahoma"/>
        </w:rPr>
      </w:pPr>
      <w:r w:rsidRPr="002D1B11">
        <w:rPr>
          <w:rFonts w:ascii="Tahoma" w:hAnsi="Tahoma" w:cs="Tahoma"/>
        </w:rPr>
        <w:t xml:space="preserve">Vale lembrar que, conforme art. 39 da Lei </w:t>
      </w:r>
      <w:r w:rsidR="00FF618B" w:rsidRPr="002D1B11">
        <w:rPr>
          <w:rFonts w:ascii="Tahoma" w:hAnsi="Tahoma" w:cs="Tahoma"/>
        </w:rPr>
        <w:t>n.</w:t>
      </w:r>
      <w:r w:rsidRPr="002D1B11">
        <w:rPr>
          <w:rFonts w:ascii="Tahoma" w:hAnsi="Tahoma" w:cs="Tahoma"/>
        </w:rPr>
        <w:t xml:space="preserve"> 8.666/93, sempre que o valor estimado para uma licitação, ou para um conjunto de licitações simultâneas ou sucessivas, for superior a R$ 150 milhões, o processo licitatório será iniciado, obrigatoriamente, com uma audiência pública.</w:t>
      </w:r>
    </w:p>
    <w:p w:rsidR="00745E17" w:rsidRPr="002D1B11" w:rsidRDefault="00745E17" w:rsidP="00F12D02">
      <w:pPr>
        <w:pStyle w:val="TEXTO1"/>
        <w:ind w:right="708"/>
        <w:rPr>
          <w:rFonts w:ascii="Tahoma" w:hAnsi="Tahoma" w:cs="Tahoma"/>
        </w:rPr>
      </w:pPr>
      <w:r w:rsidRPr="002D1B11">
        <w:rPr>
          <w:rFonts w:ascii="Tahoma" w:hAnsi="Tahoma" w:cs="Tahoma"/>
        </w:rPr>
        <w:t>A elaboração do Termo de Referência ou Projeto Básico marca o final da fase de Planejamento da Contratação.</w:t>
      </w:r>
    </w:p>
    <w:p w:rsidR="00745E17" w:rsidRPr="002D1B11" w:rsidRDefault="003F3B85" w:rsidP="00F12D02">
      <w:pPr>
        <w:pStyle w:val="TEXTO1"/>
        <w:ind w:right="708"/>
        <w:rPr>
          <w:rFonts w:ascii="Tahoma" w:hAnsi="Tahoma" w:cs="Tahoma"/>
          <w:lang w:val="en-US"/>
        </w:rPr>
      </w:pPr>
      <w:r w:rsidRPr="002D1B11">
        <w:rPr>
          <w:rFonts w:ascii="Tahoma" w:hAnsi="Tahoma" w:cs="Tahoma"/>
          <w:b/>
          <w:lang w:val="en-US"/>
        </w:rPr>
        <w:t xml:space="preserve">Referências: </w:t>
      </w:r>
      <w:r w:rsidR="00745E17" w:rsidRPr="002D1B11">
        <w:rPr>
          <w:rFonts w:ascii="Tahoma" w:hAnsi="Tahoma" w:cs="Tahoma"/>
          <w:lang w:val="en-US"/>
        </w:rPr>
        <w:t xml:space="preserve">IN </w:t>
      </w:r>
      <w:r w:rsidR="007E31E2" w:rsidRPr="002D1B11">
        <w:rPr>
          <w:rFonts w:ascii="Tahoma" w:hAnsi="Tahoma" w:cs="Tahoma"/>
          <w:lang w:val="en-US"/>
        </w:rPr>
        <w:t>4/</w:t>
      </w:r>
      <w:r w:rsidR="00745E17" w:rsidRPr="002D1B11">
        <w:rPr>
          <w:rFonts w:ascii="Tahoma" w:hAnsi="Tahoma" w:cs="Tahoma"/>
          <w:lang w:val="en-US"/>
        </w:rPr>
        <w:t xml:space="preserve">2010, art. 17.IN </w:t>
      </w:r>
      <w:r w:rsidR="007E31E2" w:rsidRPr="002D1B11">
        <w:rPr>
          <w:rFonts w:ascii="Tahoma" w:hAnsi="Tahoma" w:cs="Tahoma"/>
          <w:lang w:val="en-US"/>
        </w:rPr>
        <w:t>4/</w:t>
      </w:r>
      <w:r w:rsidR="00745E17" w:rsidRPr="002D1B11">
        <w:rPr>
          <w:rFonts w:ascii="Tahoma" w:hAnsi="Tahoma" w:cs="Tahoma"/>
          <w:lang w:val="en-US"/>
        </w:rPr>
        <w:t>2010, art. 19.</w:t>
      </w:r>
    </w:p>
    <w:p w:rsidR="00745E17" w:rsidRPr="002D1B11" w:rsidRDefault="00760897" w:rsidP="00F12D02">
      <w:pPr>
        <w:pStyle w:val="TEXTO1"/>
        <w:ind w:right="708"/>
        <w:rPr>
          <w:rFonts w:ascii="Tahoma" w:hAnsi="Tahoma" w:cs="Tahoma"/>
        </w:rPr>
      </w:pPr>
      <w:r w:rsidRPr="002D1B11">
        <w:rPr>
          <w:rFonts w:ascii="Tahoma" w:hAnsi="Tahoma" w:cs="Tahoma"/>
        </w:rPr>
        <w:t>Ver</w:t>
      </w:r>
      <w:r w:rsidR="00745E17" w:rsidRPr="002D1B11">
        <w:rPr>
          <w:rFonts w:ascii="Tahoma" w:hAnsi="Tahoma" w:cs="Tahoma"/>
        </w:rPr>
        <w:t xml:space="preserve"> ator: Equipe de Planejamento da Contratação;</w:t>
      </w:r>
    </w:p>
    <w:p w:rsidR="00B56B6A" w:rsidRPr="002D1B11" w:rsidRDefault="00760897" w:rsidP="00F12D02">
      <w:pPr>
        <w:pStyle w:val="TEXTO1"/>
        <w:ind w:right="708"/>
        <w:rPr>
          <w:rFonts w:ascii="Tahoma" w:hAnsi="Tahoma" w:cs="Tahoma"/>
        </w:rPr>
      </w:pPr>
      <w:r w:rsidRPr="002D1B11">
        <w:rPr>
          <w:rFonts w:ascii="Tahoma" w:hAnsi="Tahoma" w:cs="Tahoma"/>
        </w:rPr>
        <w:t>Ver</w:t>
      </w:r>
      <w:r w:rsidR="00745E17" w:rsidRPr="002D1B11">
        <w:rPr>
          <w:rFonts w:ascii="Tahoma" w:hAnsi="Tahoma" w:cs="Tahoma"/>
        </w:rPr>
        <w:t xml:space="preserve"> artefato: Termo de Referência ou Projeto Básico.</w:t>
      </w:r>
    </w:p>
    <w:p w:rsidR="00F56424" w:rsidRPr="002D1B11" w:rsidRDefault="00F56424" w:rsidP="00C06855">
      <w:pPr>
        <w:pStyle w:val="Cabealho"/>
        <w:rPr>
          <w:rFonts w:ascii="Tahoma" w:eastAsia="Calibri" w:hAnsi="Tahoma" w:cs="Tahoma"/>
        </w:rPr>
        <w:sectPr w:rsidR="00F56424" w:rsidRPr="002D1B11" w:rsidSect="00E2293F">
          <w:pgSz w:w="11906" w:h="16838"/>
          <w:pgMar w:top="1247" w:right="991" w:bottom="1418" w:left="1418" w:header="680" w:footer="283" w:gutter="0"/>
          <w:cols w:space="708"/>
          <w:titlePg/>
          <w:docGrid w:linePitch="360"/>
        </w:sectPr>
      </w:pPr>
    </w:p>
    <w:tbl>
      <w:tblPr>
        <w:tblW w:w="0" w:type="auto"/>
        <w:tblInd w:w="959" w:type="dxa"/>
        <w:shd w:val="clear" w:color="auto" w:fill="FABF8F"/>
        <w:tblLook w:val="04A0"/>
      </w:tblPr>
      <w:tblGrid>
        <w:gridCol w:w="8080"/>
      </w:tblGrid>
      <w:tr w:rsidR="00DF6880" w:rsidRPr="002E5E3E" w:rsidTr="0077420E">
        <w:tc>
          <w:tcPr>
            <w:tcW w:w="8080" w:type="dxa"/>
            <w:shd w:val="clear" w:color="auto" w:fill="FABF8F"/>
          </w:tcPr>
          <w:p w:rsidR="00DF6880" w:rsidRPr="002E5E3E" w:rsidRDefault="00DF6880" w:rsidP="0077420E">
            <w:pPr>
              <w:pStyle w:val="XX"/>
              <w:spacing w:line="360" w:lineRule="exact"/>
              <w:jc w:val="left"/>
              <w:rPr>
                <w:rFonts w:ascii="Tahoma" w:hAnsi="Tahoma" w:cs="Tahoma"/>
                <w:b/>
              </w:rPr>
            </w:pPr>
            <w:r w:rsidRPr="002E5E3E">
              <w:rPr>
                <w:rFonts w:ascii="Tahoma" w:hAnsi="Tahoma" w:cs="Tahoma"/>
                <w:b/>
              </w:rPr>
              <w:t>7. SFTI: SELEÇÃO DO FORNECEDOR DE SOLUÇÕES DE TI</w:t>
            </w:r>
          </w:p>
        </w:tc>
      </w:tr>
    </w:tbl>
    <w:p w:rsidR="001A48A6" w:rsidRPr="002E5E3E" w:rsidRDefault="001A48A6" w:rsidP="00DF6880">
      <w:pPr>
        <w:pStyle w:val="XX"/>
        <w:spacing w:line="360" w:lineRule="exact"/>
        <w:rPr>
          <w:rFonts w:ascii="Tahoma" w:hAnsi="Tahoma" w:cs="Tahoma"/>
          <w:b/>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0"/>
      </w:tblGrid>
      <w:tr w:rsidR="00B56B6A" w:rsidRPr="002E5E3E" w:rsidTr="00AA235D">
        <w:tc>
          <w:tcPr>
            <w:tcW w:w="8080" w:type="dxa"/>
            <w:tcBorders>
              <w:top w:val="nil"/>
              <w:left w:val="nil"/>
              <w:bottom w:val="nil"/>
              <w:right w:val="nil"/>
            </w:tcBorders>
            <w:shd w:val="clear" w:color="auto" w:fill="FABF8F"/>
          </w:tcPr>
          <w:p w:rsidR="00B56B6A" w:rsidRPr="002E5E3E" w:rsidRDefault="002E5E3E" w:rsidP="00DF6880">
            <w:pPr>
              <w:pStyle w:val="XX"/>
              <w:spacing w:line="360" w:lineRule="exact"/>
              <w:rPr>
                <w:rFonts w:ascii="Tahoma" w:hAnsi="Tahoma" w:cs="Tahoma"/>
                <w:b/>
              </w:rPr>
            </w:pPr>
            <w:r>
              <w:rPr>
                <w:rFonts w:ascii="Tahoma" w:hAnsi="Tahoma" w:cs="Tahoma"/>
                <w:b/>
              </w:rPr>
              <w:t xml:space="preserve">7.1 – </w:t>
            </w:r>
            <w:r w:rsidR="00B56B6A" w:rsidRPr="002E5E3E">
              <w:rPr>
                <w:rFonts w:ascii="Tahoma" w:hAnsi="Tahoma" w:cs="Tahoma"/>
                <w:b/>
              </w:rPr>
              <w:t>DESCRITIVO DAS ATIVIDADES</w:t>
            </w:r>
          </w:p>
        </w:tc>
      </w:tr>
    </w:tbl>
    <w:p w:rsidR="00B56B6A" w:rsidRPr="002D1B11" w:rsidRDefault="00B56B6A" w:rsidP="00F12D02">
      <w:pPr>
        <w:pStyle w:val="TEXTO1-SEMESPAODEPOIS"/>
        <w:tabs>
          <w:tab w:val="clear" w:pos="8931"/>
          <w:tab w:val="left" w:pos="8789"/>
        </w:tabs>
        <w:ind w:right="707"/>
        <w:rPr>
          <w:rFonts w:ascii="Tahoma" w:hAnsi="Tahoma" w:cs="Tahoma"/>
        </w:rPr>
      </w:pP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 xml:space="preserve">A fase de Seleção do Fornecedor de Soluções TI possui sete atividades e três processos, produzindo o artefato </w:t>
      </w:r>
      <w:r w:rsidRPr="002D1B11">
        <w:rPr>
          <w:rFonts w:ascii="Tahoma" w:hAnsi="Tahoma" w:cs="Tahoma"/>
          <w:i/>
          <w:iCs/>
        </w:rPr>
        <w:t>Contrato</w:t>
      </w:r>
      <w:r w:rsidRPr="002D1B11">
        <w:rPr>
          <w:rFonts w:ascii="Tahoma" w:hAnsi="Tahoma" w:cs="Tahoma"/>
        </w:rPr>
        <w:t>. Quatro atores participam desta fase, que está assim estruturada:</w:t>
      </w: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SFTI-P1 – Avaliar TR/PB;</w:t>
      </w: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SFTI-P2 – Revisar Tecnicamente;</w:t>
      </w: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SFTI-P3 – Realizar Licitação;</w:t>
      </w: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SFTI-P4 – Assinar Contrato;</w:t>
      </w: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SFTI-P5 – Nomear Gestor e Fiscais;</w:t>
      </w:r>
    </w:p>
    <w:p w:rsidR="00745E17" w:rsidRPr="002D1B11" w:rsidRDefault="00273C94" w:rsidP="00F12D02">
      <w:pPr>
        <w:pStyle w:val="TEXTO1"/>
        <w:tabs>
          <w:tab w:val="clear" w:pos="8931"/>
          <w:tab w:val="left" w:pos="8789"/>
        </w:tabs>
        <w:ind w:right="707"/>
        <w:rPr>
          <w:rFonts w:ascii="Tahoma" w:hAnsi="Tahoma" w:cs="Tahoma"/>
        </w:rPr>
      </w:pPr>
      <w:r w:rsidRPr="002D1B11">
        <w:rPr>
          <w:rFonts w:ascii="Tahoma" w:hAnsi="Tahoma" w:cs="Tahoma"/>
        </w:rPr>
        <w:t>Ator: Contratada.</w:t>
      </w:r>
    </w:p>
    <w:p w:rsidR="00745E17" w:rsidRPr="002D1B11" w:rsidRDefault="00273C94" w:rsidP="00F12D02">
      <w:pPr>
        <w:pStyle w:val="TEXTO1"/>
        <w:tabs>
          <w:tab w:val="clear" w:pos="8931"/>
          <w:tab w:val="left" w:pos="8789"/>
        </w:tabs>
        <w:ind w:right="707"/>
        <w:rPr>
          <w:rFonts w:ascii="Tahoma" w:hAnsi="Tahoma" w:cs="Tahoma"/>
        </w:rPr>
      </w:pPr>
      <w:r w:rsidRPr="002D1B11">
        <w:rPr>
          <w:rFonts w:ascii="Tahoma" w:hAnsi="Tahoma" w:cs="Tahoma"/>
        </w:rPr>
        <w:t>Ator: Área Administrativa.</w:t>
      </w:r>
    </w:p>
    <w:p w:rsidR="00745E17" w:rsidRPr="002D1B11" w:rsidRDefault="00273C94" w:rsidP="00F12D02">
      <w:pPr>
        <w:pStyle w:val="TEXTO1"/>
        <w:tabs>
          <w:tab w:val="clear" w:pos="8931"/>
          <w:tab w:val="left" w:pos="8789"/>
        </w:tabs>
        <w:ind w:right="707"/>
        <w:rPr>
          <w:rFonts w:ascii="Tahoma" w:hAnsi="Tahoma" w:cs="Tahoma"/>
        </w:rPr>
      </w:pPr>
      <w:r w:rsidRPr="002D1B11">
        <w:rPr>
          <w:rFonts w:ascii="Tahoma" w:hAnsi="Tahoma" w:cs="Tahoma"/>
        </w:rPr>
        <w:t>Ator: Área de Licitações.</w:t>
      </w:r>
    </w:p>
    <w:p w:rsidR="00745E17" w:rsidRPr="002D1B11" w:rsidRDefault="00745E17" w:rsidP="00F12D02">
      <w:pPr>
        <w:pStyle w:val="TEXTO1"/>
        <w:tabs>
          <w:tab w:val="clear" w:pos="8931"/>
          <w:tab w:val="left" w:pos="8789"/>
        </w:tabs>
        <w:spacing w:after="0"/>
        <w:ind w:right="707"/>
        <w:rPr>
          <w:rFonts w:ascii="Tahoma" w:hAnsi="Tahoma" w:cs="Tahoma"/>
        </w:rPr>
      </w:pPr>
      <w:r w:rsidRPr="002D1B11">
        <w:rPr>
          <w:rFonts w:ascii="Tahoma" w:hAnsi="Tahoma" w:cs="Tahoma"/>
        </w:rPr>
        <w:t>Ator: Á</w:t>
      </w:r>
      <w:r w:rsidR="00273C94" w:rsidRPr="002D1B11">
        <w:rPr>
          <w:rFonts w:ascii="Tahoma" w:hAnsi="Tahoma" w:cs="Tahoma"/>
        </w:rPr>
        <w:t>rea de Tecnologia da Informação.</w:t>
      </w:r>
    </w:p>
    <w:p w:rsidR="003024FB" w:rsidRPr="002D1B11" w:rsidRDefault="003024FB" w:rsidP="00F12D02">
      <w:pPr>
        <w:tabs>
          <w:tab w:val="left" w:pos="8789"/>
        </w:tabs>
        <w:spacing w:line="360" w:lineRule="exact"/>
        <w:ind w:right="707"/>
        <w:rPr>
          <w:rFonts w:ascii="Tahoma" w:hAnsi="Tahoma" w:cs="Tahoma"/>
        </w:rPr>
      </w:pP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Artefato: Contrato.</w:t>
      </w: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 xml:space="preserve">Segundo a art. 22 da IN </w:t>
      </w:r>
      <w:r w:rsidR="007E31E2" w:rsidRPr="002D1B11">
        <w:rPr>
          <w:rFonts w:ascii="Tahoma" w:hAnsi="Tahoma" w:cs="Tahoma"/>
        </w:rPr>
        <w:t>4/</w:t>
      </w:r>
      <w:r w:rsidRPr="002D1B11">
        <w:rPr>
          <w:rFonts w:ascii="Tahoma" w:hAnsi="Tahoma" w:cs="Tahoma"/>
        </w:rPr>
        <w:t>2010, “caberá à Área de Licitações conduzir as etapas da fase de Seleção do Fornecedor”. Por este motivo, e certos de que</w:t>
      </w:r>
      <w:r w:rsidR="00B56B6A" w:rsidRPr="002D1B11">
        <w:rPr>
          <w:rFonts w:ascii="Tahoma" w:hAnsi="Tahoma" w:cs="Tahoma"/>
        </w:rPr>
        <w:t xml:space="preserve"> a Lei 8.666/93 e a Lei 10.520/</w:t>
      </w:r>
      <w:r w:rsidRPr="002D1B11">
        <w:rPr>
          <w:rFonts w:ascii="Tahoma" w:hAnsi="Tahoma" w:cs="Tahoma"/>
        </w:rPr>
        <w:t>2002 detalham toda fase externa da licitação com detalhes, focaremos a Fase de Escolha do Fornecedor nas atividades que envolvem diretamente a Área de TI.</w:t>
      </w: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 xml:space="preserve">A IN </w:t>
      </w:r>
      <w:r w:rsidR="007E31E2" w:rsidRPr="002D1B11">
        <w:rPr>
          <w:rFonts w:ascii="Tahoma" w:hAnsi="Tahoma" w:cs="Tahoma"/>
        </w:rPr>
        <w:t>4/</w:t>
      </w:r>
      <w:r w:rsidRPr="002D1B11">
        <w:rPr>
          <w:rFonts w:ascii="Tahoma" w:hAnsi="Tahoma" w:cs="Tahoma"/>
        </w:rPr>
        <w:t>2010 afirma em seu art. 21 que “a fase de Seleção do Fornecedor terá início com o encaminhamento do Termo de Referência ou Projeto Básico pela Área de Tecnologia da Informação à Área de Licitações”. Assim sendo, a Área de Licitações deve avaliar o Termo de Referência ou Projeto Básico e, caso sejam necessárias adequações, este deve ser devolvido à Área de TI, que ficará responsável por revisar tecnicamente o documento, para posteriormente reen</w:t>
      </w:r>
      <w:r w:rsidR="00F12D02">
        <w:rPr>
          <w:rFonts w:ascii="Tahoma" w:hAnsi="Tahoma" w:cs="Tahoma"/>
        </w:rPr>
        <w:t>vi</w:t>
      </w:r>
      <w:r w:rsidRPr="002D1B11">
        <w:rPr>
          <w:rFonts w:ascii="Tahoma" w:hAnsi="Tahoma" w:cs="Tahoma"/>
        </w:rPr>
        <w:t>á-lo à Área de Licitações.</w:t>
      </w:r>
    </w:p>
    <w:p w:rsidR="00745E17" w:rsidRPr="002D1B11" w:rsidRDefault="00745E17" w:rsidP="00F12D02">
      <w:pPr>
        <w:pStyle w:val="TEXTO1"/>
        <w:tabs>
          <w:tab w:val="clear" w:pos="8931"/>
          <w:tab w:val="left" w:pos="8789"/>
        </w:tabs>
        <w:ind w:right="707"/>
        <w:rPr>
          <w:rFonts w:ascii="Tahoma" w:hAnsi="Tahoma" w:cs="Tahoma"/>
        </w:rPr>
      </w:pPr>
      <w:r w:rsidRPr="002D1B11">
        <w:rPr>
          <w:rFonts w:ascii="Tahoma" w:hAnsi="Tahoma" w:cs="Tahoma"/>
        </w:rPr>
        <w:t>Prosseguindo nesta fase, caberá a Área de Tecnologia da Informação apoiar tecnicamente o pregoeiro ou a Comissão de Licitação nas respostas aos questionamentos ou às impugnações dos licitantes. Também caberá à Área de Tecnologia da Informação apoiar tecnicamente o pregoeiro na análise e julgamento das propostas e dos recursos apresentados pelos licitantes.</w:t>
      </w:r>
    </w:p>
    <w:p w:rsidR="00745E17" w:rsidRPr="002D1B11" w:rsidRDefault="00745E17" w:rsidP="00F12D02">
      <w:pPr>
        <w:pStyle w:val="TEXTO1"/>
        <w:tabs>
          <w:tab w:val="clear" w:pos="8931"/>
          <w:tab w:val="left" w:pos="8789"/>
        </w:tabs>
        <w:spacing w:after="0"/>
        <w:ind w:right="707"/>
        <w:rPr>
          <w:rFonts w:ascii="Tahoma" w:hAnsi="Tahoma" w:cs="Tahoma"/>
        </w:rPr>
      </w:pPr>
      <w:r w:rsidRPr="002D1B11">
        <w:rPr>
          <w:rFonts w:ascii="Tahoma" w:hAnsi="Tahoma" w:cs="Tahoma"/>
        </w:rPr>
        <w:t>Após a assinatura do Contrato, devem ser nomeados o Gestor e os respectivos Fiscais do Contrato.</w:t>
      </w:r>
    </w:p>
    <w:p w:rsidR="00745E17" w:rsidRPr="002D1B11" w:rsidRDefault="00745E17" w:rsidP="00F12D02">
      <w:pPr>
        <w:tabs>
          <w:tab w:val="left" w:pos="8789"/>
        </w:tabs>
        <w:spacing w:line="360" w:lineRule="exact"/>
        <w:ind w:right="707"/>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0"/>
      </w:tblGrid>
      <w:tr w:rsidR="00B56B6A" w:rsidRPr="002D1B11" w:rsidTr="00AA235D">
        <w:tc>
          <w:tcPr>
            <w:tcW w:w="8080" w:type="dxa"/>
            <w:tcBorders>
              <w:top w:val="nil"/>
              <w:left w:val="nil"/>
              <w:bottom w:val="nil"/>
              <w:right w:val="nil"/>
            </w:tcBorders>
            <w:shd w:val="clear" w:color="auto" w:fill="FABF8F"/>
          </w:tcPr>
          <w:p w:rsidR="00B56B6A" w:rsidRPr="002E5E3E" w:rsidRDefault="002E5E3E" w:rsidP="00F12D02">
            <w:pPr>
              <w:pStyle w:val="XX"/>
              <w:tabs>
                <w:tab w:val="left" w:pos="8789"/>
              </w:tabs>
              <w:spacing w:line="360" w:lineRule="exact"/>
              <w:ind w:right="707"/>
              <w:rPr>
                <w:rFonts w:ascii="Tahoma" w:hAnsi="Tahoma" w:cs="Tahoma"/>
                <w:b/>
              </w:rPr>
            </w:pPr>
            <w:r>
              <w:rPr>
                <w:rFonts w:ascii="Tahoma" w:hAnsi="Tahoma" w:cs="Tahoma"/>
                <w:b/>
              </w:rPr>
              <w:t xml:space="preserve">7.2 – </w:t>
            </w:r>
            <w:r w:rsidR="00B56B6A" w:rsidRPr="002E5E3E">
              <w:rPr>
                <w:rFonts w:ascii="Tahoma" w:hAnsi="Tahoma" w:cs="Tahoma"/>
                <w:b/>
              </w:rPr>
              <w:t>ENTRADAS/INSUMOS</w:t>
            </w:r>
          </w:p>
        </w:tc>
      </w:tr>
    </w:tbl>
    <w:p w:rsidR="00745E17" w:rsidRPr="002D1B11" w:rsidRDefault="00745E17" w:rsidP="00F12D02">
      <w:pPr>
        <w:tabs>
          <w:tab w:val="left" w:pos="8789"/>
        </w:tabs>
        <w:spacing w:line="360" w:lineRule="exact"/>
        <w:ind w:right="707"/>
        <w:rPr>
          <w:rFonts w:ascii="Tahoma" w:hAnsi="Tahoma" w:cs="Tahoma"/>
        </w:rPr>
      </w:pPr>
    </w:p>
    <w:p w:rsidR="00FF618B" w:rsidRPr="002D1B11" w:rsidRDefault="00FF618B" w:rsidP="00F12D02">
      <w:pPr>
        <w:pStyle w:val="TEXTO1"/>
        <w:numPr>
          <w:ilvl w:val="0"/>
          <w:numId w:val="99"/>
        </w:numPr>
        <w:tabs>
          <w:tab w:val="clear" w:pos="8931"/>
          <w:tab w:val="left" w:pos="8789"/>
        </w:tabs>
        <w:spacing w:after="0"/>
        <w:ind w:right="707"/>
        <w:rPr>
          <w:rFonts w:ascii="Tahoma" w:hAnsi="Tahoma" w:cs="Tahoma"/>
        </w:rPr>
      </w:pPr>
      <w:r w:rsidRPr="002D1B11">
        <w:rPr>
          <w:rFonts w:ascii="Tahoma" w:hAnsi="Tahoma" w:cs="Tahoma"/>
        </w:rPr>
        <w:t>Termo de Referência ou Projeto Básico</w:t>
      </w:r>
      <w:r w:rsidR="00273C94" w:rsidRPr="002D1B11">
        <w:rPr>
          <w:rFonts w:ascii="Tahoma" w:hAnsi="Tahoma" w:cs="Tahoma"/>
        </w:rPr>
        <w:t>.</w:t>
      </w:r>
    </w:p>
    <w:p w:rsidR="00FF618B" w:rsidRPr="002D1B11" w:rsidRDefault="00FF618B" w:rsidP="00F12D02">
      <w:pPr>
        <w:tabs>
          <w:tab w:val="left" w:pos="8789"/>
        </w:tabs>
        <w:spacing w:line="360" w:lineRule="exact"/>
        <w:ind w:right="707"/>
        <w:rPr>
          <w:rFonts w:ascii="Tahoma" w:hAnsi="Tahoma" w:cs="Tahoma"/>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0"/>
      </w:tblGrid>
      <w:tr w:rsidR="00B56B6A" w:rsidRPr="002D1B11" w:rsidTr="00AA235D">
        <w:tc>
          <w:tcPr>
            <w:tcW w:w="8080" w:type="dxa"/>
            <w:tcBorders>
              <w:top w:val="nil"/>
              <w:left w:val="nil"/>
              <w:bottom w:val="nil"/>
              <w:right w:val="nil"/>
            </w:tcBorders>
            <w:shd w:val="clear" w:color="auto" w:fill="FABF8F"/>
          </w:tcPr>
          <w:p w:rsidR="00B56B6A" w:rsidRPr="002E5E3E" w:rsidRDefault="002E5E3E" w:rsidP="00F12D02">
            <w:pPr>
              <w:pStyle w:val="XX"/>
              <w:tabs>
                <w:tab w:val="left" w:pos="8789"/>
              </w:tabs>
              <w:spacing w:line="360" w:lineRule="exact"/>
              <w:ind w:right="707"/>
              <w:rPr>
                <w:rFonts w:ascii="Tahoma" w:hAnsi="Tahoma" w:cs="Tahoma"/>
                <w:b/>
              </w:rPr>
            </w:pPr>
            <w:r w:rsidRPr="002E5E3E">
              <w:rPr>
                <w:rFonts w:ascii="Tahoma" w:hAnsi="Tahoma" w:cs="Tahoma"/>
                <w:b/>
              </w:rPr>
              <w:t xml:space="preserve">7.3 – </w:t>
            </w:r>
            <w:r>
              <w:rPr>
                <w:rFonts w:ascii="Tahoma" w:hAnsi="Tahoma" w:cs="Tahoma"/>
                <w:b/>
              </w:rPr>
              <w:t>SAÍDA</w:t>
            </w:r>
          </w:p>
        </w:tc>
      </w:tr>
    </w:tbl>
    <w:p w:rsidR="00CD6BD3" w:rsidRPr="002D1B11" w:rsidRDefault="00CD6BD3" w:rsidP="00F12D02">
      <w:pPr>
        <w:pStyle w:val="TEXTO1"/>
        <w:tabs>
          <w:tab w:val="clear" w:pos="8931"/>
          <w:tab w:val="left" w:pos="8789"/>
        </w:tabs>
        <w:spacing w:after="0"/>
        <w:ind w:right="707"/>
        <w:rPr>
          <w:rFonts w:ascii="Tahoma" w:hAnsi="Tahoma" w:cs="Tahoma"/>
        </w:rPr>
      </w:pPr>
    </w:p>
    <w:p w:rsidR="0046133F" w:rsidRDefault="00273C94" w:rsidP="00F12D02">
      <w:pPr>
        <w:pStyle w:val="TEXTO1"/>
        <w:numPr>
          <w:ilvl w:val="0"/>
          <w:numId w:val="99"/>
        </w:numPr>
        <w:tabs>
          <w:tab w:val="clear" w:pos="8931"/>
          <w:tab w:val="left" w:pos="8789"/>
        </w:tabs>
        <w:spacing w:after="0"/>
        <w:ind w:right="707"/>
        <w:rPr>
          <w:rFonts w:ascii="Tahoma" w:hAnsi="Tahoma" w:cs="Tahoma"/>
        </w:rPr>
      </w:pPr>
      <w:r w:rsidRPr="002D1B11">
        <w:rPr>
          <w:rFonts w:ascii="Tahoma" w:hAnsi="Tahoma" w:cs="Tahoma"/>
        </w:rPr>
        <w:t>C</w:t>
      </w:r>
      <w:r w:rsidR="00FF618B" w:rsidRPr="002D1B11">
        <w:rPr>
          <w:rFonts w:ascii="Tahoma" w:hAnsi="Tahoma" w:cs="Tahoma"/>
        </w:rPr>
        <w:t>ontrato</w:t>
      </w:r>
    </w:p>
    <w:p w:rsidR="002E5E3E" w:rsidRDefault="0046133F" w:rsidP="00F12D02">
      <w:pPr>
        <w:pStyle w:val="TEXTO1"/>
        <w:tabs>
          <w:tab w:val="clear" w:pos="8931"/>
          <w:tab w:val="left" w:pos="8789"/>
        </w:tabs>
        <w:spacing w:after="0"/>
        <w:ind w:left="1571" w:right="707"/>
        <w:rPr>
          <w:rFonts w:ascii="Tahoma" w:hAnsi="Tahoma" w:cs="Tahoma"/>
        </w:rPr>
      </w:pPr>
      <w:r>
        <w:rPr>
          <w:rFonts w:ascii="Tahoma" w:hAnsi="Tahoma" w:cs="Tahoma"/>
        </w:rPr>
        <w:br w:type="page"/>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0"/>
      </w:tblGrid>
      <w:tr w:rsidR="00B56B6A" w:rsidRPr="002D1B11" w:rsidTr="00E2293F">
        <w:tc>
          <w:tcPr>
            <w:tcW w:w="8080" w:type="dxa"/>
            <w:tcBorders>
              <w:top w:val="nil"/>
              <w:left w:val="nil"/>
              <w:bottom w:val="nil"/>
              <w:right w:val="nil"/>
            </w:tcBorders>
            <w:shd w:val="clear" w:color="auto" w:fill="FABF8F"/>
          </w:tcPr>
          <w:p w:rsidR="00B56B6A" w:rsidRPr="002E5E3E" w:rsidRDefault="002E5E3E" w:rsidP="00A35349">
            <w:pPr>
              <w:pStyle w:val="XX"/>
              <w:spacing w:line="360" w:lineRule="exact"/>
              <w:rPr>
                <w:rFonts w:ascii="Tahoma" w:hAnsi="Tahoma" w:cs="Tahoma"/>
                <w:b/>
              </w:rPr>
            </w:pPr>
            <w:r w:rsidRPr="002E5E3E">
              <w:rPr>
                <w:rFonts w:ascii="Tahoma" w:hAnsi="Tahoma" w:cs="Tahoma"/>
                <w:b/>
              </w:rPr>
              <w:t xml:space="preserve">7.4 </w:t>
            </w:r>
            <w:r w:rsidR="00B56B6A" w:rsidRPr="002E5E3E">
              <w:rPr>
                <w:rFonts w:ascii="Tahoma" w:hAnsi="Tahoma" w:cs="Tahoma"/>
                <w:b/>
              </w:rPr>
              <w:t>DIAGRAMA</w:t>
            </w:r>
            <w:r>
              <w:rPr>
                <w:rFonts w:ascii="Tahoma" w:hAnsi="Tahoma" w:cs="Tahoma"/>
                <w:b/>
              </w:rPr>
              <w:t xml:space="preserve"> DO PROCESSO</w:t>
            </w:r>
          </w:p>
        </w:tc>
      </w:tr>
    </w:tbl>
    <w:p w:rsidR="0046133F" w:rsidRDefault="00955B74" w:rsidP="005709CE">
      <w:pPr>
        <w:jc w:val="left"/>
        <w:rPr>
          <w:rFonts w:ascii="Tahoma" w:hAnsi="Tahoma" w:cs="Tahoma"/>
          <w:noProof/>
          <w:lang w:eastAsia="pt-BR"/>
        </w:rPr>
      </w:pPr>
      <w:r w:rsidRPr="00761EDA">
        <w:rPr>
          <w:rFonts w:ascii="Tahoma" w:hAnsi="Tahoma" w:cs="Tahoma"/>
          <w:noProof/>
          <w:lang w:eastAsia="pt-BR"/>
        </w:rPr>
        <w:pict>
          <v:shape id="_x0000_i1073" type="#_x0000_t75" style="width:378.75pt;height:657pt;visibility:visible;mso-position-horizontal-relative:char;mso-position-vertical-relative:line">
            <v:imagedata r:id="rId120" o:title=""/>
          </v:shape>
        </w:pict>
      </w:r>
    </w:p>
    <w:p w:rsidR="002E5E3E" w:rsidRDefault="002E5E3E" w:rsidP="00E2293F">
      <w:pPr>
        <w:jc w:val="center"/>
        <w:rPr>
          <w:rFonts w:ascii="Tahoma" w:hAnsi="Tahoma" w:cs="Tahoma"/>
          <w:noProof/>
          <w:lang w:eastAsia="pt-BR"/>
        </w:rPr>
      </w:pPr>
      <w:r>
        <w:rPr>
          <w:rFonts w:ascii="Tahoma" w:hAnsi="Tahoma" w:cs="Tahoma"/>
          <w:noProof/>
          <w:lang w:eastAsia="pt-BR"/>
        </w:rPr>
        <w:br w:type="page"/>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0"/>
      </w:tblGrid>
      <w:tr w:rsidR="00595DF3" w:rsidRPr="002D1B11" w:rsidTr="00E2293F">
        <w:tc>
          <w:tcPr>
            <w:tcW w:w="8080" w:type="dxa"/>
            <w:tcBorders>
              <w:top w:val="nil"/>
              <w:left w:val="nil"/>
              <w:bottom w:val="nil"/>
              <w:right w:val="nil"/>
            </w:tcBorders>
            <w:shd w:val="clear" w:color="auto" w:fill="FABF8F"/>
          </w:tcPr>
          <w:p w:rsidR="00595DF3" w:rsidRPr="002E5E3E" w:rsidRDefault="002E5E3E" w:rsidP="00F12D02">
            <w:pPr>
              <w:pStyle w:val="XX"/>
              <w:ind w:left="-108" w:right="707" w:firstLine="108"/>
              <w:rPr>
                <w:rFonts w:ascii="Tahoma" w:hAnsi="Tahoma" w:cs="Tahoma"/>
                <w:b/>
              </w:rPr>
            </w:pPr>
            <w:r w:rsidRPr="002E5E3E">
              <w:rPr>
                <w:rFonts w:ascii="Tahoma" w:hAnsi="Tahoma" w:cs="Tahoma"/>
                <w:b/>
                <w:noProof/>
                <w:lang w:eastAsia="pt-BR"/>
              </w:rPr>
              <w:br w:type="page"/>
            </w:r>
            <w:r w:rsidR="00595DF3" w:rsidRPr="002E5E3E">
              <w:rPr>
                <w:rFonts w:ascii="Tahoma" w:hAnsi="Tahoma" w:cs="Tahoma"/>
                <w:b/>
              </w:rPr>
              <w:t>SFTI.P1 – Avaliar TR/PB</w:t>
            </w:r>
          </w:p>
        </w:tc>
      </w:tr>
    </w:tbl>
    <w:p w:rsidR="00745E17" w:rsidRPr="002D1B11" w:rsidRDefault="00745E17" w:rsidP="00F12D02">
      <w:pPr>
        <w:ind w:right="707"/>
        <w:rPr>
          <w:rFonts w:ascii="Tahoma" w:hAnsi="Tahoma" w:cs="Tahoma"/>
        </w:rPr>
      </w:pPr>
    </w:p>
    <w:p w:rsidR="00595DF3" w:rsidRPr="002D1B11" w:rsidRDefault="00761EDA" w:rsidP="00F12D02">
      <w:pPr>
        <w:pStyle w:val="TEXTO1"/>
        <w:ind w:right="707"/>
        <w:rPr>
          <w:rFonts w:ascii="Tahoma" w:hAnsi="Tahoma" w:cs="Tahoma"/>
        </w:rPr>
      </w:pPr>
      <w:r w:rsidRPr="00761EDA">
        <w:rPr>
          <w:rFonts w:ascii="Tahoma" w:hAnsi="Tahoma" w:cs="Tahoma"/>
          <w:b/>
          <w:bCs/>
          <w:noProof/>
        </w:rPr>
        <w:pict>
          <v:shape id="_x0000_s1026" type="#_x0000_t75" style="position:absolute;left:0;text-align:left;margin-left:34.85pt;margin-top:11.85pt;width:74.25pt;height:55.5pt;z-index:251611136;visibility:visible">
            <v:imagedata r:id="rId121" o:title="" croptop="4915f" cropbottom="36372f" cropleft="2097f" cropright="50463f"/>
            <w10:wrap type="square"/>
          </v:shape>
        </w:pict>
      </w:r>
      <w:r w:rsidR="00595DF3" w:rsidRPr="002D1B11">
        <w:rPr>
          <w:rFonts w:ascii="Tahoma" w:hAnsi="Tahoma" w:cs="Tahoma"/>
          <w:b/>
          <w:bCs/>
        </w:rPr>
        <w:t xml:space="preserve">Objetivo: </w:t>
      </w:r>
      <w:r w:rsidR="00595DF3" w:rsidRPr="002D1B11">
        <w:rPr>
          <w:rFonts w:ascii="Tahoma" w:hAnsi="Tahoma" w:cs="Tahoma"/>
        </w:rPr>
        <w:t>Avaliar o Termo de Referência ou Projeto Básico gerado na fase de Planejamento da Contratação</w:t>
      </w:r>
      <w:r w:rsidR="00123201" w:rsidRPr="002D1B11">
        <w:rPr>
          <w:rFonts w:ascii="Tahoma" w:hAnsi="Tahoma" w:cs="Tahoma"/>
        </w:rPr>
        <w:t xml:space="preserve"> – </w:t>
      </w:r>
      <w:r w:rsidR="00595DF3" w:rsidRPr="002D1B11">
        <w:rPr>
          <w:rFonts w:ascii="Tahoma" w:hAnsi="Tahoma" w:cs="Tahoma"/>
        </w:rPr>
        <w:t>PCTI.</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Responsáveis: </w:t>
      </w:r>
      <w:r w:rsidR="00273C94" w:rsidRPr="002D1B11">
        <w:rPr>
          <w:rFonts w:ascii="Tahoma" w:hAnsi="Tahoma" w:cs="Tahoma"/>
        </w:rPr>
        <w:t>Área de Licitações.</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Entradas: </w:t>
      </w:r>
      <w:r w:rsidRPr="002D1B11">
        <w:rPr>
          <w:rFonts w:ascii="Tahoma" w:hAnsi="Tahoma" w:cs="Tahoma"/>
        </w:rPr>
        <w:t>Termo de Referência ou Projeto Básico.</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Saída: </w:t>
      </w:r>
      <w:r w:rsidRPr="002D1B11">
        <w:rPr>
          <w:rFonts w:ascii="Tahoma" w:hAnsi="Tahoma" w:cs="Tahoma"/>
        </w:rPr>
        <w:t>Recomendações.</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Descrição: </w:t>
      </w:r>
      <w:r w:rsidRPr="002D1B11">
        <w:rPr>
          <w:rFonts w:ascii="Tahoma" w:hAnsi="Tahoma" w:cs="Tahoma"/>
        </w:rPr>
        <w:t xml:space="preserve">Finalizada a fase Planejamento da Contratação, a Área de TI remeterá o </w:t>
      </w:r>
      <w:r w:rsidRPr="002D1B11">
        <w:rPr>
          <w:rFonts w:ascii="Tahoma" w:hAnsi="Tahoma" w:cs="Tahoma"/>
          <w:i/>
          <w:iCs/>
        </w:rPr>
        <w:t>Termo de Referência</w:t>
      </w:r>
      <w:r w:rsidR="00123201" w:rsidRPr="002D1B11">
        <w:rPr>
          <w:rFonts w:ascii="Tahoma" w:hAnsi="Tahoma" w:cs="Tahoma"/>
          <w:i/>
          <w:iCs/>
        </w:rPr>
        <w:t xml:space="preserve"> – </w:t>
      </w:r>
      <w:r w:rsidRPr="002D1B11">
        <w:rPr>
          <w:rFonts w:ascii="Tahoma" w:hAnsi="Tahoma" w:cs="Tahoma"/>
        </w:rPr>
        <w:t xml:space="preserve">TR ou </w:t>
      </w:r>
      <w:r w:rsidRPr="002D1B11">
        <w:rPr>
          <w:rFonts w:ascii="Tahoma" w:hAnsi="Tahoma" w:cs="Tahoma"/>
          <w:i/>
          <w:iCs/>
        </w:rPr>
        <w:t>Projeto Básico</w:t>
      </w:r>
      <w:r w:rsidR="00123201" w:rsidRPr="002D1B11">
        <w:rPr>
          <w:rFonts w:ascii="Tahoma" w:hAnsi="Tahoma" w:cs="Tahoma"/>
          <w:i/>
          <w:iCs/>
        </w:rPr>
        <w:t xml:space="preserve"> – </w:t>
      </w:r>
      <w:r w:rsidRPr="002D1B11">
        <w:rPr>
          <w:rFonts w:ascii="Tahoma" w:hAnsi="Tahoma" w:cs="Tahoma"/>
        </w:rPr>
        <w:t>PB à Área Administrativa que, por meio de sua Comissão de Licitação. O processo administrativo, além do TR ou PB, conterá o Edital e os demais itens pertinentes.</w:t>
      </w:r>
    </w:p>
    <w:p w:rsidR="00745E17" w:rsidRPr="002D1B11" w:rsidRDefault="00745E17" w:rsidP="00F12D02">
      <w:pPr>
        <w:pStyle w:val="TEXTO1"/>
        <w:ind w:right="707"/>
        <w:rPr>
          <w:rFonts w:ascii="Tahoma" w:hAnsi="Tahoma" w:cs="Tahoma"/>
        </w:rPr>
      </w:pPr>
      <w:r w:rsidRPr="002D1B11">
        <w:rPr>
          <w:rFonts w:ascii="Tahoma" w:hAnsi="Tahoma" w:cs="Tahoma"/>
        </w:rPr>
        <w:t>A área de Licitações deve ratificar o Termo de Referência ou Projeto Básico gerado na fase de Planejamento da Contratação. Caso sugerida alguma alteração no TR ou PB, a recomendação deve ser encaminhada à Área de Tecnologia da Informação, para que esta, por sua vez, realize as correções necessárias (conforme atividade SFTI-P2). Caso não sejam necessárias alterações, o fluxo segue com a execução da atividade SFTI-P3 – Realizar Licitação.</w:t>
      </w:r>
    </w:p>
    <w:p w:rsidR="00745E17" w:rsidRPr="002D1B11" w:rsidRDefault="000D7ADE" w:rsidP="00F12D02">
      <w:pPr>
        <w:pStyle w:val="TEXTO1"/>
        <w:ind w:right="707"/>
        <w:rPr>
          <w:rFonts w:ascii="Tahoma" w:hAnsi="Tahoma" w:cs="Tahoma"/>
        </w:rPr>
      </w:pPr>
      <w:r w:rsidRPr="002D1B11">
        <w:rPr>
          <w:rFonts w:ascii="Tahoma" w:hAnsi="Tahoma" w:cs="Tahoma"/>
          <w:bCs/>
        </w:rPr>
        <w:t>Referências:</w:t>
      </w:r>
      <w:r w:rsidR="000A7C7D" w:rsidRPr="002D1B11">
        <w:rPr>
          <w:rFonts w:ascii="Tahoma" w:hAnsi="Tahoma" w:cs="Tahoma"/>
          <w:bCs/>
        </w:rPr>
        <w:t xml:space="preserve"> </w:t>
      </w:r>
      <w:r w:rsidR="00745E17" w:rsidRPr="002D1B11">
        <w:rPr>
          <w:rFonts w:ascii="Tahoma" w:hAnsi="Tahoma" w:cs="Tahoma"/>
        </w:rPr>
        <w:t xml:space="preserve">IN </w:t>
      </w:r>
      <w:r w:rsidR="007E31E2" w:rsidRPr="002D1B11">
        <w:rPr>
          <w:rFonts w:ascii="Tahoma" w:hAnsi="Tahoma" w:cs="Tahoma"/>
        </w:rPr>
        <w:t>4/</w:t>
      </w:r>
      <w:r w:rsidR="00745E17" w:rsidRPr="002D1B11">
        <w:rPr>
          <w:rFonts w:ascii="Tahoma" w:hAnsi="Tahoma" w:cs="Tahoma"/>
        </w:rPr>
        <w:t xml:space="preserve">2010, art. 21, </w:t>
      </w:r>
      <w:r w:rsidR="008C29D3" w:rsidRPr="002D1B11">
        <w:rPr>
          <w:rFonts w:ascii="Tahoma" w:hAnsi="Tahoma" w:cs="Tahoma"/>
          <w:i/>
        </w:rPr>
        <w:t>caput</w:t>
      </w:r>
      <w:r w:rsidR="00745E17" w:rsidRPr="002D1B11">
        <w:rPr>
          <w:rFonts w:ascii="Tahoma" w:hAnsi="Tahoma" w:cs="Tahoma"/>
        </w:rPr>
        <w:t>.</w:t>
      </w:r>
    </w:p>
    <w:p w:rsidR="00745E17" w:rsidRPr="002D1B11" w:rsidRDefault="00745E17" w:rsidP="00F12D02">
      <w:pPr>
        <w:pStyle w:val="TEXTO1"/>
        <w:ind w:right="707"/>
        <w:rPr>
          <w:rFonts w:ascii="Tahoma" w:hAnsi="Tahoma" w:cs="Tahoma"/>
          <w:color w:val="000080"/>
        </w:rPr>
      </w:pPr>
      <w:r w:rsidRPr="002D1B11">
        <w:rPr>
          <w:rFonts w:ascii="Tahoma" w:hAnsi="Tahoma" w:cs="Tahoma"/>
        </w:rPr>
        <w:t>ver ator: Área de Licitações</w:t>
      </w:r>
      <w:r w:rsidR="00273C94" w:rsidRPr="002D1B11">
        <w:rPr>
          <w:rFonts w:ascii="Tahoma" w:hAnsi="Tahoma" w:cs="Tahoma"/>
          <w:color w:val="000080"/>
        </w:rPr>
        <w:t>.</w:t>
      </w:r>
    </w:p>
    <w:p w:rsidR="00745E17" w:rsidRPr="002D1B11" w:rsidRDefault="00745E17" w:rsidP="00F12D02">
      <w:pPr>
        <w:pStyle w:val="TEXTO1"/>
        <w:spacing w:after="0"/>
        <w:ind w:right="707"/>
        <w:rPr>
          <w:rFonts w:ascii="Tahoma" w:hAnsi="Tahoma" w:cs="Tahoma"/>
        </w:rPr>
      </w:pPr>
      <w:r w:rsidRPr="002D1B11">
        <w:rPr>
          <w:rFonts w:ascii="Tahoma" w:hAnsi="Tahoma" w:cs="Tahoma"/>
        </w:rPr>
        <w:t>ver artefato: Termo de Referência ou Projeto Básico.</w:t>
      </w:r>
    </w:p>
    <w:p w:rsidR="001102BB" w:rsidRPr="002D1B11" w:rsidRDefault="001102BB" w:rsidP="00F12D02">
      <w:pPr>
        <w:spacing w:line="360" w:lineRule="exact"/>
        <w:ind w:right="707"/>
        <w:rPr>
          <w:rFonts w:ascii="Tahoma" w:hAnsi="Tahoma" w:cs="Tahoma"/>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tblGrid>
      <w:tr w:rsidR="00595DF3" w:rsidRPr="002D1B11" w:rsidTr="00043C06">
        <w:tc>
          <w:tcPr>
            <w:tcW w:w="9039" w:type="dxa"/>
            <w:tcBorders>
              <w:top w:val="nil"/>
              <w:left w:val="nil"/>
              <w:bottom w:val="nil"/>
              <w:right w:val="nil"/>
            </w:tcBorders>
            <w:shd w:val="clear" w:color="auto" w:fill="FABF8F"/>
          </w:tcPr>
          <w:p w:rsidR="00595DF3" w:rsidRPr="002E5E3E" w:rsidRDefault="00595DF3" w:rsidP="00F12D02">
            <w:pPr>
              <w:pStyle w:val="XX"/>
              <w:ind w:right="707"/>
              <w:rPr>
                <w:rFonts w:ascii="Tahoma" w:hAnsi="Tahoma" w:cs="Tahoma"/>
                <w:b/>
                <w:color w:val="9A3366"/>
              </w:rPr>
            </w:pPr>
            <w:r w:rsidRPr="002E5E3E">
              <w:rPr>
                <w:rFonts w:ascii="Tahoma" w:hAnsi="Tahoma" w:cs="Tahoma"/>
                <w:b/>
              </w:rPr>
              <w:t>SFTI.P2 – REVISAR TECNICAMENTE</w:t>
            </w:r>
          </w:p>
        </w:tc>
      </w:tr>
    </w:tbl>
    <w:p w:rsidR="00745E17" w:rsidRPr="002D1B11" w:rsidRDefault="00745E17" w:rsidP="00F12D02">
      <w:pPr>
        <w:ind w:right="707"/>
        <w:rPr>
          <w:rFonts w:ascii="Tahoma" w:hAnsi="Tahoma" w:cs="Tahoma"/>
        </w:rPr>
      </w:pPr>
    </w:p>
    <w:p w:rsidR="00745E17" w:rsidRPr="002D1B11" w:rsidRDefault="00761EDA" w:rsidP="00F12D02">
      <w:pPr>
        <w:pStyle w:val="TEXTO1"/>
        <w:ind w:right="707"/>
        <w:rPr>
          <w:rFonts w:ascii="Tahoma" w:hAnsi="Tahoma" w:cs="Tahoma"/>
        </w:rPr>
      </w:pPr>
      <w:r w:rsidRPr="00761EDA">
        <w:rPr>
          <w:rFonts w:ascii="Tahoma" w:hAnsi="Tahoma" w:cs="Tahoma"/>
          <w:b/>
          <w:bCs/>
          <w:noProof/>
        </w:rPr>
        <w:pict>
          <v:shape id="Imagem 3" o:spid="_x0000_s1097" type="#_x0000_t75" style="position:absolute;left:0;text-align:left;margin-left:1.85pt;margin-top:5.65pt;width:76.5pt;height:55.5pt;z-index:251683840;visibility:visible">
            <v:imagedata r:id="rId122" o:title="" croptop="4588f" cropbottom="36700f" cropleft="1966f" cropright="50201f"/>
            <w10:wrap type="square"/>
          </v:shape>
        </w:pict>
      </w:r>
      <w:r w:rsidR="00745E17" w:rsidRPr="002D1B11">
        <w:rPr>
          <w:rFonts w:ascii="Tahoma" w:hAnsi="Tahoma" w:cs="Tahoma"/>
          <w:b/>
          <w:bCs/>
        </w:rPr>
        <w:t xml:space="preserve">Objetivo: </w:t>
      </w:r>
      <w:r w:rsidR="00745E17" w:rsidRPr="002D1B11">
        <w:rPr>
          <w:rFonts w:ascii="Tahoma" w:hAnsi="Tahoma" w:cs="Tahoma"/>
        </w:rPr>
        <w:t>Revisar Tecnicamente o Termo de Referência ou Projeto Básico conforme recomendações geradas na atividade anterior (SFTI-P1).</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Responsáveis: </w:t>
      </w:r>
      <w:r w:rsidRPr="002D1B11">
        <w:rPr>
          <w:rFonts w:ascii="Tahoma" w:hAnsi="Tahoma" w:cs="Tahoma"/>
        </w:rPr>
        <w:t>Área de Tecnologia da Informação com participação do Integrante Técnico.</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Entradas: </w:t>
      </w:r>
      <w:r w:rsidRPr="002D1B11">
        <w:rPr>
          <w:rFonts w:ascii="Tahoma" w:hAnsi="Tahoma" w:cs="Tahoma"/>
        </w:rPr>
        <w:t>Recomendações.</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Saída: </w:t>
      </w:r>
      <w:r w:rsidRPr="002D1B11">
        <w:rPr>
          <w:rFonts w:ascii="Tahoma" w:hAnsi="Tahoma" w:cs="Tahoma"/>
        </w:rPr>
        <w:t>Termo de Referência ou Projeto Básico revisado.</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Descrição: </w:t>
      </w:r>
      <w:r w:rsidRPr="002D1B11">
        <w:rPr>
          <w:rFonts w:ascii="Tahoma" w:hAnsi="Tahoma" w:cs="Tahoma"/>
        </w:rPr>
        <w:t>Conforme in</w:t>
      </w:r>
      <w:r w:rsidR="00273C94" w:rsidRPr="002D1B11">
        <w:rPr>
          <w:rFonts w:ascii="Tahoma" w:hAnsi="Tahoma" w:cs="Tahoma"/>
        </w:rPr>
        <w:t>c.</w:t>
      </w:r>
      <w:r w:rsidRPr="002D1B11">
        <w:rPr>
          <w:rFonts w:ascii="Tahoma" w:hAnsi="Tahoma" w:cs="Tahoma"/>
        </w:rPr>
        <w:t xml:space="preserve"> I do art. 23 da IN </w:t>
      </w:r>
      <w:r w:rsidR="007E31E2" w:rsidRPr="002D1B11">
        <w:rPr>
          <w:rFonts w:ascii="Tahoma" w:hAnsi="Tahoma" w:cs="Tahoma"/>
        </w:rPr>
        <w:t>4/</w:t>
      </w:r>
      <w:r w:rsidRPr="002D1B11">
        <w:rPr>
          <w:rFonts w:ascii="Tahoma" w:hAnsi="Tahoma" w:cs="Tahoma"/>
        </w:rPr>
        <w:t xml:space="preserve">2010, nesta atividade, a Área de Tecnologia da Informação deverá revisar o </w:t>
      </w:r>
      <w:r w:rsidRPr="002D1B11">
        <w:rPr>
          <w:rFonts w:ascii="Tahoma" w:hAnsi="Tahoma" w:cs="Tahoma"/>
          <w:i/>
          <w:iCs/>
        </w:rPr>
        <w:t xml:space="preserve">Termo de Referência </w:t>
      </w:r>
      <w:r w:rsidRPr="002D1B11">
        <w:rPr>
          <w:rFonts w:ascii="Tahoma" w:hAnsi="Tahoma" w:cs="Tahoma"/>
        </w:rPr>
        <w:t xml:space="preserve">ou </w:t>
      </w:r>
      <w:r w:rsidRPr="002D1B11">
        <w:rPr>
          <w:rFonts w:ascii="Tahoma" w:hAnsi="Tahoma" w:cs="Tahoma"/>
          <w:i/>
          <w:iCs/>
        </w:rPr>
        <w:t>Projeto Básico</w:t>
      </w:r>
      <w:r w:rsidRPr="002D1B11">
        <w:rPr>
          <w:rFonts w:ascii="Tahoma" w:hAnsi="Tahoma" w:cs="Tahoma"/>
        </w:rPr>
        <w:t xml:space="preserve"> conforme recomendações geradas na atividade SFTI-P1. Realizadas as alterações pertinentes e concluída a revisão, o documento atualizado deverá ser reencaminhado à Área de Licitações para nova avaliação, conforme o caso.</w:t>
      </w:r>
    </w:p>
    <w:p w:rsidR="00745E17" w:rsidRPr="002D1B11" w:rsidRDefault="000D7ADE" w:rsidP="00F12D02">
      <w:pPr>
        <w:pStyle w:val="TEXTO1"/>
        <w:ind w:right="707"/>
        <w:rPr>
          <w:rFonts w:ascii="Tahoma" w:hAnsi="Tahoma" w:cs="Tahoma"/>
          <w:lang w:val="en-US"/>
        </w:rPr>
      </w:pPr>
      <w:r w:rsidRPr="002D1B11">
        <w:rPr>
          <w:rFonts w:ascii="Tahoma" w:hAnsi="Tahoma" w:cs="Tahoma"/>
          <w:bCs/>
          <w:lang w:val="en-US"/>
        </w:rPr>
        <w:t>Referência</w:t>
      </w:r>
      <w:r w:rsidR="000A7C7D" w:rsidRPr="002D1B11">
        <w:rPr>
          <w:rFonts w:ascii="Tahoma" w:hAnsi="Tahoma" w:cs="Tahoma"/>
          <w:bCs/>
          <w:lang w:val="en-US"/>
        </w:rPr>
        <w:t>s: I</w:t>
      </w:r>
      <w:r w:rsidR="00745E17" w:rsidRPr="002D1B11">
        <w:rPr>
          <w:rFonts w:ascii="Tahoma" w:hAnsi="Tahoma" w:cs="Tahoma"/>
          <w:lang w:val="en-US"/>
        </w:rPr>
        <w:t xml:space="preserve">N </w:t>
      </w:r>
      <w:r w:rsidR="007E31E2" w:rsidRPr="002D1B11">
        <w:rPr>
          <w:rFonts w:ascii="Tahoma" w:hAnsi="Tahoma" w:cs="Tahoma"/>
          <w:lang w:val="en-US"/>
        </w:rPr>
        <w:t>4/</w:t>
      </w:r>
      <w:r w:rsidR="00745E17" w:rsidRPr="002D1B11">
        <w:rPr>
          <w:rFonts w:ascii="Tahoma" w:hAnsi="Tahoma" w:cs="Tahoma"/>
          <w:lang w:val="en-US"/>
        </w:rPr>
        <w:t xml:space="preserve">2010, art. 23, </w:t>
      </w:r>
      <w:r w:rsidR="008C29D3" w:rsidRPr="002D1B11">
        <w:rPr>
          <w:rFonts w:ascii="Tahoma" w:hAnsi="Tahoma" w:cs="Tahoma"/>
          <w:i/>
          <w:lang w:val="en-US"/>
        </w:rPr>
        <w:t>caput</w:t>
      </w:r>
      <w:r w:rsidR="00745E17" w:rsidRPr="002D1B11">
        <w:rPr>
          <w:rFonts w:ascii="Tahoma" w:hAnsi="Tahoma" w:cs="Tahoma"/>
          <w:lang w:val="en-US"/>
        </w:rPr>
        <w:t>.</w:t>
      </w:r>
    </w:p>
    <w:p w:rsidR="00745E17" w:rsidRPr="002D1B11" w:rsidRDefault="00273C94" w:rsidP="00F12D02">
      <w:pPr>
        <w:pStyle w:val="TEXTO1"/>
        <w:ind w:right="707"/>
        <w:rPr>
          <w:rFonts w:ascii="Tahoma" w:hAnsi="Tahoma" w:cs="Tahoma"/>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23, inc.</w:t>
      </w:r>
      <w:r w:rsidR="00745E17" w:rsidRPr="002D1B11">
        <w:rPr>
          <w:rFonts w:ascii="Tahoma" w:hAnsi="Tahoma" w:cs="Tahoma"/>
          <w:lang w:val="en-US"/>
        </w:rPr>
        <w:t xml:space="preserve"> </w:t>
      </w:r>
      <w:r w:rsidR="00745E17" w:rsidRPr="002D1B11">
        <w:rPr>
          <w:rFonts w:ascii="Tahoma" w:hAnsi="Tahoma" w:cs="Tahoma"/>
        </w:rPr>
        <w:t>I.</w:t>
      </w:r>
    </w:p>
    <w:p w:rsidR="00745E17" w:rsidRPr="002D1B11" w:rsidRDefault="00273C94" w:rsidP="00F12D02">
      <w:pPr>
        <w:pStyle w:val="TEXTO1"/>
        <w:ind w:right="707"/>
        <w:rPr>
          <w:rFonts w:ascii="Tahoma" w:hAnsi="Tahoma" w:cs="Tahoma"/>
          <w:color w:val="000080"/>
        </w:rPr>
      </w:pPr>
      <w:r w:rsidRPr="002D1B11">
        <w:rPr>
          <w:rFonts w:ascii="Tahoma" w:hAnsi="Tahoma" w:cs="Tahoma"/>
        </w:rPr>
        <w:t>Ver</w:t>
      </w:r>
      <w:r w:rsidR="00745E17" w:rsidRPr="002D1B11">
        <w:rPr>
          <w:rFonts w:ascii="Tahoma" w:hAnsi="Tahoma" w:cs="Tahoma"/>
        </w:rPr>
        <w:t xml:space="preserve"> ator: Área de Tecnologia da Informação</w:t>
      </w:r>
      <w:r w:rsidRPr="002D1B11">
        <w:rPr>
          <w:rFonts w:ascii="Tahoma" w:hAnsi="Tahoma" w:cs="Tahoma"/>
          <w:color w:val="000080"/>
        </w:rPr>
        <w:t>.</w:t>
      </w:r>
    </w:p>
    <w:p w:rsidR="00745E17" w:rsidRPr="002D1B11" w:rsidRDefault="00273C94" w:rsidP="00F12D02">
      <w:pPr>
        <w:pStyle w:val="TEXTO1"/>
        <w:ind w:right="707"/>
        <w:rPr>
          <w:rFonts w:ascii="Tahoma" w:hAnsi="Tahoma" w:cs="Tahoma"/>
          <w:color w:val="000080"/>
        </w:rPr>
      </w:pPr>
      <w:r w:rsidRPr="002D1B11">
        <w:rPr>
          <w:rFonts w:ascii="Tahoma" w:hAnsi="Tahoma" w:cs="Tahoma"/>
        </w:rPr>
        <w:t>Ver</w:t>
      </w:r>
      <w:r w:rsidR="00745E17" w:rsidRPr="002D1B11">
        <w:rPr>
          <w:rFonts w:ascii="Tahoma" w:hAnsi="Tahoma" w:cs="Tahoma"/>
        </w:rPr>
        <w:t xml:space="preserve"> ator: Integrante Técnico</w:t>
      </w:r>
      <w:r w:rsidRPr="002D1B11">
        <w:rPr>
          <w:rFonts w:ascii="Tahoma" w:hAnsi="Tahoma" w:cs="Tahoma"/>
          <w:color w:val="000080"/>
        </w:rPr>
        <w:t>.</w:t>
      </w:r>
    </w:p>
    <w:p w:rsidR="00745E17" w:rsidRPr="002D1B11" w:rsidRDefault="00273C94" w:rsidP="00F12D02">
      <w:pPr>
        <w:pStyle w:val="TEXTO1"/>
        <w:spacing w:after="0"/>
        <w:ind w:right="707"/>
        <w:rPr>
          <w:rFonts w:ascii="Tahoma" w:hAnsi="Tahoma" w:cs="Tahoma"/>
        </w:rPr>
      </w:pPr>
      <w:r w:rsidRPr="002D1B11">
        <w:rPr>
          <w:rFonts w:ascii="Tahoma" w:hAnsi="Tahoma" w:cs="Tahoma"/>
        </w:rPr>
        <w:t>Ver</w:t>
      </w:r>
      <w:r w:rsidR="00745E17" w:rsidRPr="002D1B11">
        <w:rPr>
          <w:rFonts w:ascii="Tahoma" w:hAnsi="Tahoma" w:cs="Tahoma"/>
        </w:rPr>
        <w:t xml:space="preserve"> artefato: Termo de Referência ou Projeto Básico.</w:t>
      </w:r>
    </w:p>
    <w:p w:rsidR="00AE736C" w:rsidRPr="002D1B11" w:rsidRDefault="00AE736C" w:rsidP="00F12D02">
      <w:pPr>
        <w:spacing w:line="360" w:lineRule="exact"/>
        <w:ind w:right="707"/>
        <w:rPr>
          <w:rFonts w:ascii="Tahoma" w:hAnsi="Tahoma" w:cs="Tahoma"/>
        </w:rPr>
      </w:pPr>
    </w:p>
    <w:tbl>
      <w:tblPr>
        <w:tblW w:w="0" w:type="auto"/>
        <w:tblInd w:w="959" w:type="dxa"/>
        <w:shd w:val="clear" w:color="auto" w:fill="FABF8F"/>
        <w:tblLook w:val="04A0"/>
      </w:tblPr>
      <w:tblGrid>
        <w:gridCol w:w="8080"/>
      </w:tblGrid>
      <w:tr w:rsidR="00AE736C" w:rsidRPr="002D1B11" w:rsidTr="000E3B5B">
        <w:trPr>
          <w:trHeight w:val="249"/>
        </w:trPr>
        <w:tc>
          <w:tcPr>
            <w:tcW w:w="8080" w:type="dxa"/>
            <w:shd w:val="clear" w:color="auto" w:fill="FABF8F"/>
          </w:tcPr>
          <w:p w:rsidR="00AE736C" w:rsidRPr="002E5E3E" w:rsidRDefault="00AE736C" w:rsidP="00F12D02">
            <w:pPr>
              <w:pStyle w:val="XX"/>
              <w:spacing w:line="360" w:lineRule="exact"/>
              <w:ind w:right="707"/>
              <w:rPr>
                <w:rFonts w:ascii="Tahoma" w:hAnsi="Tahoma" w:cs="Tahoma"/>
                <w:b/>
              </w:rPr>
            </w:pPr>
            <w:r w:rsidRPr="002E5E3E">
              <w:rPr>
                <w:rFonts w:ascii="Tahoma" w:hAnsi="Tahoma" w:cs="Tahoma"/>
                <w:b/>
              </w:rPr>
              <w:t>SFTI-P3: REALIZAR LICITAÇÃO</w:t>
            </w:r>
          </w:p>
        </w:tc>
      </w:tr>
    </w:tbl>
    <w:p w:rsidR="00AE736C" w:rsidRPr="002D1B11" w:rsidRDefault="00AE736C" w:rsidP="00F12D02">
      <w:pPr>
        <w:ind w:right="707"/>
        <w:rPr>
          <w:rFonts w:ascii="Tahoma" w:hAnsi="Tahoma" w:cs="Tahoma"/>
        </w:rPr>
      </w:pPr>
    </w:p>
    <w:p w:rsidR="00745E17" w:rsidRPr="002D1B11" w:rsidRDefault="00745E17" w:rsidP="00F12D02">
      <w:pPr>
        <w:pStyle w:val="TEXTO1"/>
        <w:ind w:right="707"/>
        <w:rPr>
          <w:rFonts w:ascii="Tahoma" w:hAnsi="Tahoma" w:cs="Tahoma"/>
        </w:rPr>
      </w:pPr>
      <w:r w:rsidRPr="002D1B11">
        <w:rPr>
          <w:rFonts w:ascii="Tahoma" w:hAnsi="Tahoma" w:cs="Tahoma"/>
        </w:rPr>
        <w:t>O processo Realizar Licitação possui duas atividades e dois subprocessos, produzindo o artefato Contrato. Três atores participam deste processo, que está assim estruturado:</w:t>
      </w:r>
    </w:p>
    <w:p w:rsidR="00745E17" w:rsidRPr="002D1B11" w:rsidRDefault="00745E17" w:rsidP="00F12D02">
      <w:pPr>
        <w:pStyle w:val="TEXTO1"/>
        <w:ind w:right="707"/>
        <w:rPr>
          <w:rFonts w:ascii="Tahoma" w:hAnsi="Tahoma" w:cs="Tahoma"/>
        </w:rPr>
      </w:pPr>
      <w:r w:rsidRPr="002D1B11">
        <w:rPr>
          <w:rFonts w:ascii="Tahoma" w:hAnsi="Tahoma" w:cs="Tahoma"/>
        </w:rPr>
        <w:t>SFTI-P3.1 – Responder Questões / Impugnações Técnicas;</w:t>
      </w:r>
    </w:p>
    <w:p w:rsidR="00745E17" w:rsidRPr="002D1B11" w:rsidRDefault="00745E17" w:rsidP="00F12D02">
      <w:pPr>
        <w:pStyle w:val="TEXTO1"/>
        <w:ind w:right="707"/>
        <w:rPr>
          <w:rFonts w:ascii="Tahoma" w:hAnsi="Tahoma" w:cs="Tahoma"/>
        </w:rPr>
      </w:pPr>
      <w:r w:rsidRPr="002D1B11">
        <w:rPr>
          <w:rFonts w:ascii="Tahoma" w:hAnsi="Tahoma" w:cs="Tahoma"/>
        </w:rPr>
        <w:t>SFTI-P3.2 – Analisar Propostas;</w:t>
      </w:r>
    </w:p>
    <w:p w:rsidR="00745E17" w:rsidRPr="002D1B11" w:rsidRDefault="00745E17" w:rsidP="00F12D02">
      <w:pPr>
        <w:pStyle w:val="TEXTO1"/>
        <w:ind w:right="707"/>
        <w:rPr>
          <w:rFonts w:ascii="Tahoma" w:hAnsi="Tahoma" w:cs="Tahoma"/>
        </w:rPr>
      </w:pPr>
      <w:r w:rsidRPr="002D1B11">
        <w:rPr>
          <w:rFonts w:ascii="Tahoma" w:hAnsi="Tahoma" w:cs="Tahoma"/>
        </w:rPr>
        <w:t>Subprocesso: Conduzir Licitação;</w:t>
      </w:r>
    </w:p>
    <w:p w:rsidR="00745E17" w:rsidRPr="002D1B11" w:rsidRDefault="00745E17" w:rsidP="00F12D02">
      <w:pPr>
        <w:pStyle w:val="TEXTO1"/>
        <w:ind w:right="707"/>
        <w:rPr>
          <w:rFonts w:ascii="Tahoma" w:hAnsi="Tahoma" w:cs="Tahoma"/>
        </w:rPr>
      </w:pPr>
      <w:r w:rsidRPr="002D1B11">
        <w:rPr>
          <w:rFonts w:ascii="Tahoma" w:hAnsi="Tahoma" w:cs="Tahoma"/>
        </w:rPr>
        <w:t>Subprocesso: Encerrar Certame;</w:t>
      </w:r>
    </w:p>
    <w:p w:rsidR="00745E17" w:rsidRPr="002D1B11" w:rsidRDefault="0067642E" w:rsidP="00F12D02">
      <w:pPr>
        <w:pStyle w:val="TEXTO1"/>
        <w:ind w:right="707"/>
        <w:rPr>
          <w:rFonts w:ascii="Tahoma" w:hAnsi="Tahoma" w:cs="Tahoma"/>
        </w:rPr>
      </w:pPr>
      <w:r w:rsidRPr="002D1B11">
        <w:rPr>
          <w:rFonts w:ascii="Tahoma" w:hAnsi="Tahoma" w:cs="Tahoma"/>
        </w:rPr>
        <w:t>Ator: Área de Licitações.</w:t>
      </w:r>
    </w:p>
    <w:p w:rsidR="00745E17" w:rsidRPr="002D1B11" w:rsidRDefault="00745E17" w:rsidP="00F12D02">
      <w:pPr>
        <w:pStyle w:val="TEXTO1"/>
        <w:ind w:right="707"/>
        <w:rPr>
          <w:rFonts w:ascii="Tahoma" w:hAnsi="Tahoma" w:cs="Tahoma"/>
        </w:rPr>
      </w:pPr>
      <w:r w:rsidRPr="002D1B11">
        <w:rPr>
          <w:rFonts w:ascii="Tahoma" w:hAnsi="Tahoma" w:cs="Tahoma"/>
        </w:rPr>
        <w:t>Ator: Á</w:t>
      </w:r>
      <w:r w:rsidR="0067642E" w:rsidRPr="002D1B11">
        <w:rPr>
          <w:rFonts w:ascii="Tahoma" w:hAnsi="Tahoma" w:cs="Tahoma"/>
        </w:rPr>
        <w:t>rea de Tecnologia da Informação.</w:t>
      </w:r>
    </w:p>
    <w:p w:rsidR="00745E17" w:rsidRPr="002D1B11" w:rsidRDefault="0067642E" w:rsidP="00F12D02">
      <w:pPr>
        <w:pStyle w:val="TEXTO1"/>
        <w:ind w:right="707"/>
        <w:rPr>
          <w:rFonts w:ascii="Tahoma" w:hAnsi="Tahoma" w:cs="Tahoma"/>
        </w:rPr>
      </w:pPr>
      <w:r w:rsidRPr="002D1B11">
        <w:rPr>
          <w:rFonts w:ascii="Tahoma" w:hAnsi="Tahoma" w:cs="Tahoma"/>
        </w:rPr>
        <w:t>Ator: Área Administrativa.</w:t>
      </w:r>
    </w:p>
    <w:p w:rsidR="00745E17" w:rsidRPr="002D1B11" w:rsidRDefault="00745E17" w:rsidP="00F12D02">
      <w:pPr>
        <w:pStyle w:val="TEXTO1"/>
        <w:ind w:right="707"/>
        <w:rPr>
          <w:rFonts w:ascii="Tahoma" w:hAnsi="Tahoma" w:cs="Tahoma"/>
        </w:rPr>
      </w:pPr>
      <w:r w:rsidRPr="002D1B11">
        <w:rPr>
          <w:rFonts w:ascii="Tahoma" w:hAnsi="Tahoma" w:cs="Tahoma"/>
        </w:rPr>
        <w:t>Artefato: Contrato.</w:t>
      </w:r>
    </w:p>
    <w:p w:rsidR="00745E17" w:rsidRPr="002D1B11" w:rsidRDefault="00745E17" w:rsidP="00F12D02">
      <w:pPr>
        <w:pStyle w:val="TEXTO1"/>
        <w:ind w:right="707"/>
        <w:rPr>
          <w:rFonts w:ascii="Tahoma" w:hAnsi="Tahoma" w:cs="Tahoma"/>
        </w:rPr>
      </w:pPr>
      <w:r w:rsidRPr="002D1B11">
        <w:rPr>
          <w:rFonts w:ascii="Tahoma" w:hAnsi="Tahoma" w:cs="Tahoma"/>
        </w:rPr>
        <w:t xml:space="preserve">Conforme art. 22 da IN </w:t>
      </w:r>
      <w:r w:rsidR="007E31E2" w:rsidRPr="002D1B11">
        <w:rPr>
          <w:rFonts w:ascii="Tahoma" w:hAnsi="Tahoma" w:cs="Tahoma"/>
        </w:rPr>
        <w:t>4/</w:t>
      </w:r>
      <w:r w:rsidRPr="002D1B11">
        <w:rPr>
          <w:rFonts w:ascii="Tahoma" w:hAnsi="Tahoma" w:cs="Tahoma"/>
        </w:rPr>
        <w:t xml:space="preserve">2010, cabe à Área de Licitações conduzir as etapas da fase de Seleção do Fornecedor. Considerando que os processos licitatórios variam conforme a modalidade e o tipo, e que seu detalhamento não está no escopo deste </w:t>
      </w:r>
      <w:r w:rsidR="008C29D3" w:rsidRPr="002D1B11">
        <w:rPr>
          <w:rFonts w:ascii="Tahoma" w:hAnsi="Tahoma" w:cs="Tahoma"/>
        </w:rPr>
        <w:t>Guia</w:t>
      </w:r>
      <w:r w:rsidRPr="002D1B11">
        <w:rPr>
          <w:rFonts w:ascii="Tahoma" w:hAnsi="Tahoma" w:cs="Tahoma"/>
        </w:rPr>
        <w:t>, detalhamos somente os processos e atividades que envolvem a Área de Tecnologia da Informação, e no que concerne à IN</w:t>
      </w:r>
      <w:r w:rsidR="007E31E2" w:rsidRPr="002D1B11">
        <w:rPr>
          <w:rFonts w:ascii="Tahoma" w:hAnsi="Tahoma" w:cs="Tahoma"/>
        </w:rPr>
        <w:t>4/</w:t>
      </w:r>
      <w:r w:rsidRPr="002D1B11">
        <w:rPr>
          <w:rFonts w:ascii="Tahoma" w:hAnsi="Tahoma" w:cs="Tahoma"/>
        </w:rPr>
        <w:t>2010, quais sejam: SFTI-P3.1 e SFTI-P3.2.</w:t>
      </w:r>
    </w:p>
    <w:p w:rsidR="00745E17" w:rsidRPr="002D1B11" w:rsidRDefault="00745E17" w:rsidP="00F12D02">
      <w:pPr>
        <w:pStyle w:val="TEXTO1-SEMESPAODEPOIS"/>
        <w:ind w:right="707"/>
        <w:rPr>
          <w:rFonts w:ascii="Tahoma" w:hAnsi="Tahoma" w:cs="Tahoma"/>
        </w:rPr>
      </w:pPr>
      <w:r w:rsidRPr="002D1B11">
        <w:rPr>
          <w:rFonts w:ascii="Tahoma" w:hAnsi="Tahoma" w:cs="Tahoma"/>
        </w:rPr>
        <w:t xml:space="preserve">O processo Realizar Licitação tem como entrada o </w:t>
      </w:r>
      <w:r w:rsidRPr="002D1B11">
        <w:rPr>
          <w:rFonts w:ascii="Tahoma" w:hAnsi="Tahoma" w:cs="Tahoma"/>
          <w:i/>
          <w:iCs/>
        </w:rPr>
        <w:t xml:space="preserve">Termo de Referência </w:t>
      </w:r>
      <w:r w:rsidRPr="002D1B11">
        <w:rPr>
          <w:rFonts w:ascii="Tahoma" w:hAnsi="Tahoma" w:cs="Tahoma"/>
        </w:rPr>
        <w:t xml:space="preserve">ou </w:t>
      </w:r>
      <w:r w:rsidRPr="002D1B11">
        <w:rPr>
          <w:rFonts w:ascii="Tahoma" w:hAnsi="Tahoma" w:cs="Tahoma"/>
          <w:i/>
          <w:iCs/>
        </w:rPr>
        <w:t xml:space="preserve">Projeto Básico </w:t>
      </w:r>
      <w:r w:rsidRPr="002D1B11">
        <w:rPr>
          <w:rFonts w:ascii="Tahoma" w:hAnsi="Tahoma" w:cs="Tahoma"/>
        </w:rPr>
        <w:t xml:space="preserve">e como saída o </w:t>
      </w:r>
      <w:r w:rsidRPr="002D1B11">
        <w:rPr>
          <w:rFonts w:ascii="Tahoma" w:hAnsi="Tahoma" w:cs="Tahoma"/>
          <w:i/>
          <w:iCs/>
        </w:rPr>
        <w:t>Contrato</w:t>
      </w:r>
      <w:r w:rsidRPr="002D1B11">
        <w:rPr>
          <w:rFonts w:ascii="Tahoma" w:hAnsi="Tahoma" w:cs="Tahoma"/>
        </w:rPr>
        <w:t>.</w:t>
      </w:r>
    </w:p>
    <w:p w:rsidR="004331F6" w:rsidRPr="002D1B11" w:rsidRDefault="004331F6" w:rsidP="00F12D02">
      <w:pPr>
        <w:pStyle w:val="TEXTO1-SEMESPAODEPOIS"/>
        <w:ind w:right="707"/>
        <w:rPr>
          <w:rFonts w:ascii="Tahoma" w:hAnsi="Tahoma" w:cs="Tahoma"/>
        </w:rPr>
      </w:pPr>
    </w:p>
    <w:p w:rsidR="004331F6" w:rsidRPr="002D1B11" w:rsidRDefault="004331F6" w:rsidP="00D4112A">
      <w:pPr>
        <w:pStyle w:val="TEXTO1-SEMESPAODEPOIS"/>
        <w:ind w:right="567"/>
        <w:rPr>
          <w:rFonts w:ascii="Tahoma" w:hAnsi="Tahoma" w:cs="Tahoma"/>
        </w:rPr>
      </w:pPr>
    </w:p>
    <w:p w:rsidR="004331F6" w:rsidRPr="002D1B11" w:rsidRDefault="00955B74" w:rsidP="00860419">
      <w:pPr>
        <w:jc w:val="center"/>
        <w:rPr>
          <w:rFonts w:ascii="Tahoma" w:hAnsi="Tahoma" w:cs="Tahoma"/>
        </w:rPr>
      </w:pPr>
      <w:r w:rsidRPr="00761EDA">
        <w:rPr>
          <w:rFonts w:ascii="Tahoma" w:hAnsi="Tahoma" w:cs="Tahoma"/>
          <w:noProof/>
          <w:lang w:eastAsia="pt-BR"/>
        </w:rPr>
        <w:pict>
          <v:shape id="_x0000_i1074" type="#_x0000_t75" style="width:330.75pt;height:316.5pt;visibility:visible">
            <v:imagedata r:id="rId123" o:title=""/>
          </v:shape>
        </w:pict>
      </w:r>
    </w:p>
    <w:p w:rsidR="004331F6" w:rsidRPr="002D1B11" w:rsidRDefault="004331F6" w:rsidP="00C06855">
      <w:pPr>
        <w:rPr>
          <w:rFonts w:ascii="Tahoma" w:hAnsi="Tahoma" w:cs="Tahoma"/>
        </w:rPr>
      </w:pPr>
    </w:p>
    <w:p w:rsidR="004331F6" w:rsidRPr="002D1B11" w:rsidRDefault="004331F6" w:rsidP="000F798C">
      <w:pPr>
        <w:pStyle w:val="TITULOBILU"/>
        <w:rPr>
          <w:rFonts w:ascii="Tahoma" w:hAnsi="Tahoma" w:cs="Tahoma"/>
        </w:rPr>
      </w:pPr>
      <w:r w:rsidRPr="002D1B11">
        <w:rPr>
          <w:rFonts w:ascii="Tahoma" w:hAnsi="Tahoma" w:cs="Tahoma"/>
        </w:rPr>
        <w:br w:type="page"/>
      </w:r>
    </w:p>
    <w:p w:rsidR="00235EC7" w:rsidRPr="000F798C" w:rsidRDefault="00235EC7" w:rsidP="00F12D02">
      <w:pPr>
        <w:shd w:val="clear" w:color="auto" w:fill="FABF8F"/>
        <w:spacing w:before="120"/>
        <w:ind w:right="707"/>
        <w:rPr>
          <w:rFonts w:ascii="Tahoma" w:hAnsi="Tahoma" w:cs="Tahoma"/>
          <w:b/>
          <w:bCs/>
          <w:szCs w:val="26"/>
        </w:rPr>
      </w:pPr>
      <w:r w:rsidRPr="000F798C">
        <w:rPr>
          <w:rFonts w:ascii="Tahoma" w:hAnsi="Tahoma" w:cs="Tahoma"/>
          <w:b/>
          <w:bCs/>
          <w:szCs w:val="26"/>
        </w:rPr>
        <w:t>SFTI-P.3.1</w:t>
      </w:r>
      <w:r w:rsidR="00813A63" w:rsidRPr="000F798C">
        <w:rPr>
          <w:rFonts w:ascii="Tahoma" w:hAnsi="Tahoma" w:cs="Tahoma"/>
          <w:b/>
          <w:bCs/>
          <w:szCs w:val="26"/>
        </w:rPr>
        <w:t xml:space="preserve"> – </w:t>
      </w:r>
      <w:r w:rsidRPr="000F798C">
        <w:rPr>
          <w:rFonts w:ascii="Tahoma" w:hAnsi="Tahoma" w:cs="Tahoma"/>
          <w:b/>
          <w:bCs/>
          <w:szCs w:val="26"/>
        </w:rPr>
        <w:t>RESPONDER QUESTÕES/IMPUGNAÇÕES TÉCNICAS</w:t>
      </w:r>
    </w:p>
    <w:p w:rsidR="00745E17" w:rsidRPr="002D1B11" w:rsidRDefault="00745E17" w:rsidP="00F12D02">
      <w:pPr>
        <w:ind w:right="707"/>
        <w:rPr>
          <w:rFonts w:ascii="Tahoma" w:hAnsi="Tahoma" w:cs="Tahoma"/>
        </w:rPr>
      </w:pPr>
    </w:p>
    <w:p w:rsidR="00745E17" w:rsidRPr="002D1B11" w:rsidRDefault="00761EDA" w:rsidP="00F12D02">
      <w:pPr>
        <w:pStyle w:val="TEXTO1"/>
        <w:ind w:right="707"/>
        <w:rPr>
          <w:rFonts w:ascii="Tahoma" w:hAnsi="Tahoma" w:cs="Tahoma"/>
        </w:rPr>
      </w:pPr>
      <w:r w:rsidRPr="00761EDA">
        <w:rPr>
          <w:rFonts w:ascii="Tahoma" w:hAnsi="Tahoma" w:cs="Tahoma"/>
          <w:b/>
          <w:bCs/>
          <w:noProof/>
        </w:rPr>
        <w:pict>
          <v:shape id="Imagem 5" o:spid="_x0000_s1098" type="#_x0000_t75" style="position:absolute;left:0;text-align:left;margin-left:1.85pt;margin-top:6.05pt;width:80.4pt;height:67.5pt;z-index:251684864;visibility:visible">
            <v:imagedata r:id="rId124" o:title="" croptop="6421f" cropbottom="49909f" cropleft="15738f" cropright="39676f"/>
            <w10:wrap type="square"/>
          </v:shape>
        </w:pict>
      </w:r>
      <w:r w:rsidR="00745E17" w:rsidRPr="002D1B11">
        <w:rPr>
          <w:rFonts w:ascii="Tahoma" w:hAnsi="Tahoma" w:cs="Tahoma"/>
          <w:b/>
          <w:bCs/>
        </w:rPr>
        <w:t xml:space="preserve">Objetivo: </w:t>
      </w:r>
      <w:r w:rsidR="00745E17" w:rsidRPr="002D1B11">
        <w:rPr>
          <w:rFonts w:ascii="Tahoma" w:hAnsi="Tahoma" w:cs="Tahoma"/>
        </w:rPr>
        <w:t>Responder às questões ou às impugnações dos licitantes.</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Responsáveis: </w:t>
      </w:r>
      <w:r w:rsidRPr="002D1B11">
        <w:rPr>
          <w:rFonts w:ascii="Tahoma" w:hAnsi="Tahoma" w:cs="Tahoma"/>
        </w:rPr>
        <w:t>Pregoeiro ou Comissão de Licitação com apoio técnico da Área de TI e do Integrante Técnico.</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Entrada: </w:t>
      </w:r>
      <w:r w:rsidRPr="002D1B11">
        <w:rPr>
          <w:rFonts w:ascii="Tahoma" w:hAnsi="Tahoma" w:cs="Tahoma"/>
        </w:rPr>
        <w:t>Questões/Impugnações Técnicas.</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Saída: </w:t>
      </w:r>
      <w:r w:rsidRPr="002D1B11">
        <w:rPr>
          <w:rFonts w:ascii="Tahoma" w:hAnsi="Tahoma" w:cs="Tahoma"/>
        </w:rPr>
        <w:t>Resposta às Questões/Impugnações Técnicas.</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Descrição: </w:t>
      </w:r>
      <w:r w:rsidRPr="002D1B11">
        <w:rPr>
          <w:rFonts w:ascii="Tahoma" w:hAnsi="Tahoma" w:cs="Tahoma"/>
        </w:rPr>
        <w:t>A Área de Licitações deve responder às questões ou impugnações feitas pelos licitantes. Quando as questões ou impugnações forem de ordem técnica a Área de Licitações poderá solicitar apoio da Área de TI para a elaboração da resposta. Caso seja solicitado apoio, a Área de TI, com a participação do Integrante Técnico, deverá fornecer todos os subsídios técnicos necessários para a elaboração da resposta solicitada.</w:t>
      </w:r>
    </w:p>
    <w:p w:rsidR="00745E17" w:rsidRPr="002D1B11" w:rsidRDefault="000D7ADE" w:rsidP="00F12D02">
      <w:pPr>
        <w:pStyle w:val="TEXTO1"/>
        <w:ind w:right="707"/>
        <w:rPr>
          <w:rFonts w:ascii="Tahoma" w:hAnsi="Tahoma" w:cs="Tahoma"/>
          <w:lang w:val="en-US"/>
        </w:rPr>
      </w:pPr>
      <w:r w:rsidRPr="002D1B11">
        <w:rPr>
          <w:rFonts w:ascii="Tahoma" w:hAnsi="Tahoma" w:cs="Tahoma"/>
          <w:bCs/>
          <w:lang w:val="en-US"/>
        </w:rPr>
        <w:t>Referências:</w:t>
      </w:r>
      <w:r w:rsidR="00235EC7" w:rsidRPr="002D1B11">
        <w:rPr>
          <w:rFonts w:ascii="Tahoma" w:hAnsi="Tahoma" w:cs="Tahoma"/>
          <w:bCs/>
          <w:lang w:val="en-US"/>
        </w:rPr>
        <w:t xml:space="preserve"> </w:t>
      </w:r>
      <w:r w:rsidR="00745E17" w:rsidRPr="002D1B11">
        <w:rPr>
          <w:rFonts w:ascii="Tahoma" w:hAnsi="Tahoma" w:cs="Tahoma"/>
          <w:lang w:val="en-US"/>
        </w:rPr>
        <w:t xml:space="preserve">IN </w:t>
      </w:r>
      <w:r w:rsidR="007E31E2" w:rsidRPr="002D1B11">
        <w:rPr>
          <w:rFonts w:ascii="Tahoma" w:hAnsi="Tahoma" w:cs="Tahoma"/>
          <w:lang w:val="en-US"/>
        </w:rPr>
        <w:t>4/</w:t>
      </w:r>
      <w:r w:rsidR="00745E17" w:rsidRPr="002D1B11">
        <w:rPr>
          <w:rFonts w:ascii="Tahoma" w:hAnsi="Tahoma" w:cs="Tahoma"/>
          <w:lang w:val="en-US"/>
        </w:rPr>
        <w:t xml:space="preserve">2010, art. 23, </w:t>
      </w:r>
      <w:r w:rsidR="008C29D3" w:rsidRPr="002D1B11">
        <w:rPr>
          <w:rFonts w:ascii="Tahoma" w:hAnsi="Tahoma" w:cs="Tahoma"/>
          <w:i/>
          <w:lang w:val="en-US"/>
        </w:rPr>
        <w:t>caput</w:t>
      </w:r>
      <w:r w:rsidR="00745E17" w:rsidRPr="002D1B11">
        <w:rPr>
          <w:rFonts w:ascii="Tahoma" w:hAnsi="Tahoma" w:cs="Tahoma"/>
          <w:lang w:val="en-US"/>
        </w:rPr>
        <w:t>;</w:t>
      </w:r>
    </w:p>
    <w:p w:rsidR="00745E17" w:rsidRPr="002D1B11" w:rsidRDefault="00745E17" w:rsidP="00F12D02">
      <w:pPr>
        <w:pStyle w:val="TEXTO1"/>
        <w:ind w:right="707"/>
        <w:rPr>
          <w:rFonts w:ascii="Tahoma" w:hAnsi="Tahoma" w:cs="Tahoma"/>
        </w:rPr>
      </w:pP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 art. 23, inc</w:t>
      </w:r>
      <w:r w:rsidR="0067642E" w:rsidRPr="002D1B11">
        <w:rPr>
          <w:rFonts w:ascii="Tahoma" w:hAnsi="Tahoma" w:cs="Tahoma"/>
          <w:lang w:val="en-US"/>
        </w:rPr>
        <w:t>.</w:t>
      </w:r>
      <w:r w:rsidRPr="002D1B11">
        <w:rPr>
          <w:rFonts w:ascii="Tahoma" w:hAnsi="Tahoma" w:cs="Tahoma"/>
          <w:lang w:val="en-US"/>
        </w:rPr>
        <w:t xml:space="preserve"> </w:t>
      </w:r>
      <w:r w:rsidRPr="002D1B11">
        <w:rPr>
          <w:rFonts w:ascii="Tahoma" w:hAnsi="Tahoma" w:cs="Tahoma"/>
        </w:rPr>
        <w:t>II;</w:t>
      </w:r>
    </w:p>
    <w:p w:rsidR="00745E17" w:rsidRPr="002D1B11" w:rsidRDefault="00745E17" w:rsidP="00F12D02">
      <w:pPr>
        <w:pStyle w:val="TEXTO1"/>
        <w:ind w:right="707"/>
        <w:rPr>
          <w:rFonts w:ascii="Tahoma" w:hAnsi="Tahoma" w:cs="Tahoma"/>
        </w:rPr>
      </w:pPr>
      <w:r w:rsidRPr="002D1B11">
        <w:rPr>
          <w:rFonts w:ascii="Tahoma" w:hAnsi="Tahoma" w:cs="Tahoma"/>
        </w:rPr>
        <w:t xml:space="preserve">Lei </w:t>
      </w:r>
      <w:r w:rsidR="00FF618B" w:rsidRPr="002D1B11">
        <w:rPr>
          <w:rFonts w:ascii="Tahoma" w:hAnsi="Tahoma" w:cs="Tahoma"/>
        </w:rPr>
        <w:t>n.</w:t>
      </w:r>
      <w:r w:rsidRPr="002D1B11">
        <w:rPr>
          <w:rFonts w:ascii="Tahoma" w:hAnsi="Tahoma" w:cs="Tahoma"/>
        </w:rPr>
        <w:t xml:space="preserve"> 8.666/93, art. 41;</w:t>
      </w:r>
    </w:p>
    <w:p w:rsidR="00745E17" w:rsidRPr="002D1B11" w:rsidRDefault="0067642E" w:rsidP="00F12D02">
      <w:pPr>
        <w:pStyle w:val="TEXTO1"/>
        <w:ind w:right="707"/>
        <w:rPr>
          <w:rFonts w:ascii="Tahoma" w:hAnsi="Tahoma" w:cs="Tahoma"/>
          <w:color w:val="000080"/>
        </w:rPr>
      </w:pPr>
      <w:r w:rsidRPr="002D1B11">
        <w:rPr>
          <w:rFonts w:ascii="Tahoma" w:hAnsi="Tahoma" w:cs="Tahoma"/>
        </w:rPr>
        <w:t xml:space="preserve">Ver </w:t>
      </w:r>
      <w:r w:rsidR="00745E17" w:rsidRPr="002D1B11">
        <w:rPr>
          <w:rFonts w:ascii="Tahoma" w:hAnsi="Tahoma" w:cs="Tahoma"/>
        </w:rPr>
        <w:t>ator: Área de Licitações</w:t>
      </w:r>
      <w:r w:rsidR="00745E17" w:rsidRPr="002D1B11">
        <w:rPr>
          <w:rFonts w:ascii="Tahoma" w:hAnsi="Tahoma" w:cs="Tahoma"/>
          <w:color w:val="000080"/>
        </w:rPr>
        <w:t>;</w:t>
      </w:r>
    </w:p>
    <w:p w:rsidR="00745E17" w:rsidRPr="002D1B11" w:rsidRDefault="0067642E" w:rsidP="00F12D02">
      <w:pPr>
        <w:pStyle w:val="TEXTO1"/>
        <w:ind w:right="707"/>
        <w:rPr>
          <w:rFonts w:ascii="Tahoma" w:hAnsi="Tahoma" w:cs="Tahoma"/>
          <w:color w:val="000080"/>
        </w:rPr>
      </w:pPr>
      <w:r w:rsidRPr="002D1B11">
        <w:rPr>
          <w:rFonts w:ascii="Tahoma" w:hAnsi="Tahoma" w:cs="Tahoma"/>
        </w:rPr>
        <w:t xml:space="preserve">Ver </w:t>
      </w:r>
      <w:r w:rsidR="00745E17" w:rsidRPr="002D1B11">
        <w:rPr>
          <w:rFonts w:ascii="Tahoma" w:hAnsi="Tahoma" w:cs="Tahoma"/>
        </w:rPr>
        <w:t>ator: Área de Tecnologia da Informação</w:t>
      </w:r>
      <w:r w:rsidR="00745E17" w:rsidRPr="002D1B11">
        <w:rPr>
          <w:rFonts w:ascii="Tahoma" w:hAnsi="Tahoma" w:cs="Tahoma"/>
          <w:color w:val="000080"/>
        </w:rPr>
        <w:t>;</w:t>
      </w:r>
    </w:p>
    <w:p w:rsidR="00745E17" w:rsidRPr="002D1B11" w:rsidRDefault="0067642E" w:rsidP="00F12D02">
      <w:pPr>
        <w:pStyle w:val="TEXTO1"/>
        <w:ind w:right="707"/>
        <w:rPr>
          <w:rFonts w:ascii="Tahoma" w:hAnsi="Tahoma" w:cs="Tahoma"/>
          <w:color w:val="000080"/>
        </w:rPr>
      </w:pPr>
      <w:r w:rsidRPr="002D1B11">
        <w:rPr>
          <w:rFonts w:ascii="Tahoma" w:hAnsi="Tahoma" w:cs="Tahoma"/>
        </w:rPr>
        <w:t xml:space="preserve">Ver </w:t>
      </w:r>
      <w:r w:rsidR="00745E17" w:rsidRPr="002D1B11">
        <w:rPr>
          <w:rFonts w:ascii="Tahoma" w:hAnsi="Tahoma" w:cs="Tahoma"/>
        </w:rPr>
        <w:t>ator: Área Administrativa</w:t>
      </w:r>
      <w:r w:rsidR="00745E17" w:rsidRPr="002D1B11">
        <w:rPr>
          <w:rFonts w:ascii="Tahoma" w:hAnsi="Tahoma" w:cs="Tahoma"/>
          <w:color w:val="000080"/>
        </w:rPr>
        <w:t>;</w:t>
      </w:r>
    </w:p>
    <w:p w:rsidR="00745E17" w:rsidRPr="002D1B11" w:rsidRDefault="0067642E" w:rsidP="00F12D02">
      <w:pPr>
        <w:pStyle w:val="TEXTO1"/>
        <w:ind w:right="707"/>
        <w:rPr>
          <w:rFonts w:ascii="Tahoma" w:hAnsi="Tahoma" w:cs="Tahoma"/>
          <w:color w:val="000080"/>
        </w:rPr>
      </w:pPr>
      <w:r w:rsidRPr="002D1B11">
        <w:rPr>
          <w:rFonts w:ascii="Tahoma" w:hAnsi="Tahoma" w:cs="Tahoma"/>
        </w:rPr>
        <w:t xml:space="preserve">Ver </w:t>
      </w:r>
      <w:r w:rsidR="00745E17" w:rsidRPr="002D1B11">
        <w:rPr>
          <w:rFonts w:ascii="Tahoma" w:hAnsi="Tahoma" w:cs="Tahoma"/>
        </w:rPr>
        <w:t>ator: Integrante Técnico</w:t>
      </w:r>
      <w:r w:rsidR="00745E17" w:rsidRPr="002D1B11">
        <w:rPr>
          <w:rFonts w:ascii="Tahoma" w:hAnsi="Tahoma" w:cs="Tahoma"/>
          <w:color w:val="000080"/>
        </w:rPr>
        <w:t>;</w:t>
      </w:r>
    </w:p>
    <w:p w:rsidR="00745E17" w:rsidRPr="002D1B11" w:rsidRDefault="0067642E" w:rsidP="00F12D02">
      <w:pPr>
        <w:pStyle w:val="TEXTO1-SEMESPAODEPOIS"/>
        <w:ind w:right="707"/>
        <w:rPr>
          <w:rFonts w:ascii="Tahoma" w:hAnsi="Tahoma" w:cs="Tahoma"/>
        </w:rPr>
      </w:pPr>
      <w:r w:rsidRPr="002D1B11">
        <w:rPr>
          <w:rFonts w:ascii="Tahoma" w:hAnsi="Tahoma" w:cs="Tahoma"/>
        </w:rPr>
        <w:t xml:space="preserve">Ver </w:t>
      </w:r>
      <w:r w:rsidR="00745E17" w:rsidRPr="002D1B11">
        <w:rPr>
          <w:rFonts w:ascii="Tahoma" w:hAnsi="Tahoma" w:cs="Tahoma"/>
        </w:rPr>
        <w:t>artefato: Termo de Referência ou Projeto Básico.</w:t>
      </w:r>
    </w:p>
    <w:p w:rsidR="00745E17" w:rsidRPr="002D1B11" w:rsidRDefault="00745E17" w:rsidP="00F12D02">
      <w:pPr>
        <w:pStyle w:val="TEXTO1-SEMESPAODEPOIS"/>
        <w:ind w:right="707"/>
        <w:rPr>
          <w:rFonts w:ascii="Tahoma" w:hAnsi="Tahoma" w:cs="Tahoma"/>
        </w:rPr>
      </w:pPr>
    </w:p>
    <w:p w:rsidR="00235EC7" w:rsidRPr="000F798C" w:rsidRDefault="00235EC7" w:rsidP="00F12D02">
      <w:pPr>
        <w:shd w:val="clear" w:color="auto" w:fill="FABF8F"/>
        <w:spacing w:before="120"/>
        <w:ind w:left="851" w:right="707"/>
        <w:rPr>
          <w:rFonts w:ascii="Tahoma" w:hAnsi="Tahoma" w:cs="Tahoma"/>
          <w:b/>
          <w:bCs/>
          <w:szCs w:val="26"/>
        </w:rPr>
      </w:pPr>
      <w:r w:rsidRPr="000F798C">
        <w:rPr>
          <w:rFonts w:ascii="Tahoma" w:hAnsi="Tahoma" w:cs="Tahoma"/>
          <w:b/>
          <w:bCs/>
          <w:szCs w:val="26"/>
        </w:rPr>
        <w:t>SFTI-P3.2</w:t>
      </w:r>
      <w:r w:rsidR="00813A63" w:rsidRPr="000F798C">
        <w:rPr>
          <w:rFonts w:ascii="Tahoma" w:hAnsi="Tahoma" w:cs="Tahoma"/>
          <w:b/>
          <w:bCs/>
          <w:szCs w:val="26"/>
        </w:rPr>
        <w:t xml:space="preserve"> – </w:t>
      </w:r>
      <w:r w:rsidRPr="000F798C">
        <w:rPr>
          <w:rFonts w:ascii="Tahoma" w:hAnsi="Tahoma" w:cs="Tahoma"/>
          <w:b/>
          <w:bCs/>
          <w:szCs w:val="26"/>
        </w:rPr>
        <w:t>ANALISAR PROPOSTAS</w:t>
      </w:r>
    </w:p>
    <w:p w:rsidR="00745E17" w:rsidRPr="002D1B11" w:rsidRDefault="00745E17" w:rsidP="00F12D02">
      <w:pPr>
        <w:ind w:right="707"/>
        <w:rPr>
          <w:rFonts w:ascii="Tahoma" w:hAnsi="Tahoma" w:cs="Tahoma"/>
        </w:rPr>
      </w:pPr>
    </w:p>
    <w:p w:rsidR="00745E17" w:rsidRPr="002D1B11" w:rsidRDefault="00761EDA" w:rsidP="00F12D02">
      <w:pPr>
        <w:pStyle w:val="TEXTO1"/>
        <w:ind w:right="707"/>
        <w:rPr>
          <w:rFonts w:ascii="Tahoma" w:hAnsi="Tahoma" w:cs="Tahoma"/>
        </w:rPr>
      </w:pPr>
      <w:r w:rsidRPr="00761EDA">
        <w:rPr>
          <w:rFonts w:ascii="Tahoma" w:hAnsi="Tahoma" w:cs="Tahoma"/>
          <w:b/>
          <w:bCs/>
          <w:noProof/>
        </w:rPr>
        <w:pict>
          <v:shape id="Imagem 8" o:spid="_x0000_s1099" type="#_x0000_t75" style="position:absolute;left:0;text-align:left;margin-left:1.85pt;margin-top:5.8pt;width:64.3pt;height:45pt;z-index:251685888;visibility:visible">
            <v:imagedata r:id="rId124" o:title="" croptop="7756f" cropbottom="51188f" cropleft="40299f" cropright="15097f"/>
            <w10:wrap type="square"/>
          </v:shape>
        </w:pict>
      </w:r>
      <w:r w:rsidR="00745E17" w:rsidRPr="002D1B11">
        <w:rPr>
          <w:rFonts w:ascii="Tahoma" w:hAnsi="Tahoma" w:cs="Tahoma"/>
          <w:b/>
          <w:bCs/>
        </w:rPr>
        <w:t xml:space="preserve">Objetivo: </w:t>
      </w:r>
      <w:r w:rsidR="00745E17" w:rsidRPr="002D1B11">
        <w:rPr>
          <w:rFonts w:ascii="Tahoma" w:hAnsi="Tahoma" w:cs="Tahoma"/>
        </w:rPr>
        <w:t>Analisar e julgar as propostas apresentadas pelos licitantes.</w:t>
      </w:r>
    </w:p>
    <w:p w:rsidR="00745E17" w:rsidRPr="002D1B11" w:rsidRDefault="00745E17" w:rsidP="00F12D02">
      <w:pPr>
        <w:pStyle w:val="TEXTO1"/>
        <w:spacing w:line="340" w:lineRule="exact"/>
        <w:ind w:right="707"/>
        <w:rPr>
          <w:rFonts w:ascii="Tahoma" w:hAnsi="Tahoma" w:cs="Tahoma"/>
        </w:rPr>
      </w:pPr>
      <w:r w:rsidRPr="002D1B11">
        <w:rPr>
          <w:rFonts w:ascii="Tahoma" w:hAnsi="Tahoma" w:cs="Tahoma"/>
          <w:b/>
          <w:bCs/>
        </w:rPr>
        <w:t xml:space="preserve">Responsáveis: </w:t>
      </w:r>
      <w:r w:rsidRPr="002D1B11">
        <w:rPr>
          <w:rFonts w:ascii="Tahoma" w:hAnsi="Tahoma" w:cs="Tahoma"/>
        </w:rPr>
        <w:t>Pregoeiro ou Comissão de Licitação com apoio técnico da Área de Tecnologia da Informação e do Integrante Técnico.</w:t>
      </w:r>
    </w:p>
    <w:p w:rsidR="00745E17" w:rsidRPr="002D1B11" w:rsidRDefault="00745E17" w:rsidP="00F12D02">
      <w:pPr>
        <w:pStyle w:val="TEXTO1"/>
        <w:spacing w:line="340" w:lineRule="exact"/>
        <w:ind w:right="707"/>
        <w:rPr>
          <w:rFonts w:ascii="Tahoma" w:hAnsi="Tahoma" w:cs="Tahoma"/>
        </w:rPr>
      </w:pPr>
      <w:r w:rsidRPr="002D1B11">
        <w:rPr>
          <w:rFonts w:ascii="Tahoma" w:hAnsi="Tahoma" w:cs="Tahoma"/>
          <w:b/>
          <w:bCs/>
        </w:rPr>
        <w:t xml:space="preserve">Entrada: </w:t>
      </w:r>
      <w:r w:rsidRPr="002D1B11">
        <w:rPr>
          <w:rFonts w:ascii="Tahoma" w:hAnsi="Tahoma" w:cs="Tahoma"/>
        </w:rPr>
        <w:t>Propostas técnicas.</w:t>
      </w:r>
    </w:p>
    <w:p w:rsidR="00745E17" w:rsidRPr="002D1B11" w:rsidRDefault="00745E17" w:rsidP="00F12D02">
      <w:pPr>
        <w:pStyle w:val="TEXTO1"/>
        <w:spacing w:line="340" w:lineRule="exact"/>
        <w:ind w:right="707"/>
        <w:rPr>
          <w:rFonts w:ascii="Tahoma" w:hAnsi="Tahoma" w:cs="Tahoma"/>
        </w:rPr>
      </w:pPr>
      <w:r w:rsidRPr="002D1B11">
        <w:rPr>
          <w:rFonts w:ascii="Tahoma" w:hAnsi="Tahoma" w:cs="Tahoma"/>
          <w:b/>
          <w:bCs/>
        </w:rPr>
        <w:t xml:space="preserve">Saída: </w:t>
      </w:r>
      <w:r w:rsidRPr="002D1B11">
        <w:rPr>
          <w:rFonts w:ascii="Tahoma" w:hAnsi="Tahoma" w:cs="Tahoma"/>
        </w:rPr>
        <w:t>Propostas técnicas analisadas.</w:t>
      </w:r>
    </w:p>
    <w:p w:rsidR="00745E17" w:rsidRPr="002D1B11" w:rsidRDefault="00745E17" w:rsidP="00F12D02">
      <w:pPr>
        <w:pStyle w:val="TEXTO1"/>
        <w:spacing w:line="340" w:lineRule="exact"/>
        <w:ind w:right="707"/>
        <w:rPr>
          <w:rFonts w:ascii="Tahoma" w:hAnsi="Tahoma" w:cs="Tahoma"/>
        </w:rPr>
      </w:pPr>
      <w:r w:rsidRPr="002D1B11">
        <w:rPr>
          <w:rFonts w:ascii="Tahoma" w:hAnsi="Tahoma" w:cs="Tahoma"/>
          <w:b/>
          <w:bCs/>
        </w:rPr>
        <w:t xml:space="preserve">Descrição: </w:t>
      </w:r>
      <w:r w:rsidRPr="002D1B11">
        <w:rPr>
          <w:rFonts w:ascii="Tahoma" w:hAnsi="Tahoma" w:cs="Tahoma"/>
        </w:rPr>
        <w:t>A Área de Licitações deve analisar as propostas apresentadas pelos licitantes. Caso a Área de Licitações detecte a necessidade de um apoio técnico para a análise e julgamento das respostas este deverá ser prestado pela Área de Tecnologia da Informação, com a participação do Integrante Técnico.</w:t>
      </w:r>
    </w:p>
    <w:p w:rsidR="00745E17" w:rsidRPr="002D1B11" w:rsidRDefault="000D7ADE" w:rsidP="00F12D02">
      <w:pPr>
        <w:pStyle w:val="TEXTO1"/>
        <w:spacing w:line="340" w:lineRule="exact"/>
        <w:ind w:right="707"/>
        <w:rPr>
          <w:rFonts w:ascii="Tahoma" w:hAnsi="Tahoma" w:cs="Tahoma"/>
          <w:lang w:val="en-US"/>
        </w:rPr>
      </w:pPr>
      <w:r w:rsidRPr="002D1B11">
        <w:rPr>
          <w:rFonts w:ascii="Tahoma" w:hAnsi="Tahoma" w:cs="Tahoma"/>
          <w:bCs/>
          <w:lang w:val="en-US"/>
        </w:rPr>
        <w:t>Referência</w:t>
      </w:r>
      <w:r w:rsidR="000A7C7D" w:rsidRPr="002D1B11">
        <w:rPr>
          <w:rFonts w:ascii="Tahoma" w:hAnsi="Tahoma" w:cs="Tahoma"/>
          <w:bCs/>
          <w:lang w:val="en-US"/>
        </w:rPr>
        <w:t>s: I</w:t>
      </w:r>
      <w:r w:rsidR="00745E17" w:rsidRPr="002D1B11">
        <w:rPr>
          <w:rFonts w:ascii="Tahoma" w:hAnsi="Tahoma" w:cs="Tahoma"/>
          <w:lang w:val="en-US"/>
        </w:rPr>
        <w:t xml:space="preserve">N </w:t>
      </w:r>
      <w:r w:rsidR="007E31E2" w:rsidRPr="002D1B11">
        <w:rPr>
          <w:rFonts w:ascii="Tahoma" w:hAnsi="Tahoma" w:cs="Tahoma"/>
          <w:lang w:val="en-US"/>
        </w:rPr>
        <w:t>4/</w:t>
      </w:r>
      <w:r w:rsidR="00745E17" w:rsidRPr="002D1B11">
        <w:rPr>
          <w:rFonts w:ascii="Tahoma" w:hAnsi="Tahoma" w:cs="Tahoma"/>
          <w:lang w:val="en-US"/>
        </w:rPr>
        <w:t>2010, art. 23, inc</w:t>
      </w:r>
      <w:r w:rsidR="0067642E" w:rsidRPr="002D1B11">
        <w:rPr>
          <w:rFonts w:ascii="Tahoma" w:hAnsi="Tahoma" w:cs="Tahoma"/>
          <w:lang w:val="en-US"/>
        </w:rPr>
        <w:t>.</w:t>
      </w:r>
      <w:r w:rsidR="00745E17" w:rsidRPr="002D1B11">
        <w:rPr>
          <w:rFonts w:ascii="Tahoma" w:hAnsi="Tahoma" w:cs="Tahoma"/>
          <w:lang w:val="en-US"/>
        </w:rPr>
        <w:t xml:space="preserve"> III.</w:t>
      </w:r>
    </w:p>
    <w:p w:rsidR="00745E17" w:rsidRPr="002D1B11" w:rsidRDefault="00745E17" w:rsidP="00F12D02">
      <w:pPr>
        <w:pStyle w:val="TEXTO1"/>
        <w:spacing w:line="340" w:lineRule="exact"/>
        <w:ind w:right="707"/>
        <w:rPr>
          <w:rFonts w:ascii="Tahoma" w:hAnsi="Tahoma" w:cs="Tahoma"/>
          <w:color w:val="000080"/>
        </w:rPr>
      </w:pPr>
      <w:r w:rsidRPr="002D1B11">
        <w:rPr>
          <w:rFonts w:ascii="Tahoma" w:hAnsi="Tahoma" w:cs="Tahoma"/>
        </w:rPr>
        <w:t>ver ator: Área de Licitações</w:t>
      </w:r>
      <w:r w:rsidRPr="002D1B11">
        <w:rPr>
          <w:rFonts w:ascii="Tahoma" w:hAnsi="Tahoma" w:cs="Tahoma"/>
          <w:color w:val="000080"/>
        </w:rPr>
        <w:t>;</w:t>
      </w:r>
    </w:p>
    <w:p w:rsidR="00745E17" w:rsidRPr="002D1B11" w:rsidRDefault="00745E17" w:rsidP="00F12D02">
      <w:pPr>
        <w:pStyle w:val="TEXTO1"/>
        <w:spacing w:line="340" w:lineRule="exact"/>
        <w:ind w:right="707"/>
        <w:rPr>
          <w:rFonts w:ascii="Tahoma" w:hAnsi="Tahoma" w:cs="Tahoma"/>
          <w:color w:val="000080"/>
        </w:rPr>
      </w:pPr>
      <w:r w:rsidRPr="002D1B11">
        <w:rPr>
          <w:rFonts w:ascii="Tahoma" w:hAnsi="Tahoma" w:cs="Tahoma"/>
        </w:rPr>
        <w:t>ver ator: Área de Tecnologia da Informação</w:t>
      </w:r>
      <w:r w:rsidRPr="002D1B11">
        <w:rPr>
          <w:rFonts w:ascii="Tahoma" w:hAnsi="Tahoma" w:cs="Tahoma"/>
          <w:color w:val="000080"/>
        </w:rPr>
        <w:t>;</w:t>
      </w:r>
    </w:p>
    <w:p w:rsidR="00745E17" w:rsidRPr="002D1B11" w:rsidRDefault="00745E17" w:rsidP="00F12D02">
      <w:pPr>
        <w:pStyle w:val="TEXTO1"/>
        <w:spacing w:line="340" w:lineRule="exact"/>
        <w:ind w:right="707"/>
        <w:rPr>
          <w:rFonts w:ascii="Tahoma" w:hAnsi="Tahoma" w:cs="Tahoma"/>
          <w:color w:val="000080"/>
        </w:rPr>
      </w:pPr>
      <w:r w:rsidRPr="002D1B11">
        <w:rPr>
          <w:rFonts w:ascii="Tahoma" w:hAnsi="Tahoma" w:cs="Tahoma"/>
        </w:rPr>
        <w:t>ver ator: Área Administrativa</w:t>
      </w:r>
      <w:r w:rsidRPr="002D1B11">
        <w:rPr>
          <w:rFonts w:ascii="Tahoma" w:hAnsi="Tahoma" w:cs="Tahoma"/>
          <w:color w:val="000080"/>
        </w:rPr>
        <w:t>;</w:t>
      </w:r>
    </w:p>
    <w:p w:rsidR="00745E17" w:rsidRPr="002D1B11" w:rsidRDefault="00745E17" w:rsidP="00F12D02">
      <w:pPr>
        <w:pStyle w:val="TEXTO1"/>
        <w:spacing w:line="340" w:lineRule="exact"/>
        <w:ind w:right="707"/>
        <w:rPr>
          <w:rFonts w:ascii="Tahoma" w:hAnsi="Tahoma" w:cs="Tahoma"/>
          <w:color w:val="000080"/>
        </w:rPr>
      </w:pPr>
      <w:r w:rsidRPr="002D1B11">
        <w:rPr>
          <w:rFonts w:ascii="Tahoma" w:hAnsi="Tahoma" w:cs="Tahoma"/>
        </w:rPr>
        <w:t>ver ator: Integrante Técnico</w:t>
      </w:r>
      <w:r w:rsidRPr="002D1B11">
        <w:rPr>
          <w:rFonts w:ascii="Tahoma" w:hAnsi="Tahoma" w:cs="Tahoma"/>
          <w:color w:val="000080"/>
        </w:rPr>
        <w:t>;</w:t>
      </w:r>
    </w:p>
    <w:p w:rsidR="00745E17" w:rsidRPr="002D1B11" w:rsidRDefault="00745E17" w:rsidP="00F12D02">
      <w:pPr>
        <w:pStyle w:val="TEXTO1-SEMESPAODEPOIS"/>
        <w:spacing w:line="340" w:lineRule="exact"/>
        <w:ind w:right="707"/>
        <w:rPr>
          <w:rFonts w:ascii="Tahoma" w:hAnsi="Tahoma" w:cs="Tahoma"/>
          <w:b/>
          <w:bCs/>
          <w:color w:val="9A3366"/>
        </w:rPr>
      </w:pPr>
      <w:r w:rsidRPr="002D1B11">
        <w:rPr>
          <w:rFonts w:ascii="Tahoma" w:hAnsi="Tahoma" w:cs="Tahoma"/>
        </w:rPr>
        <w:t>ver artefato: Termo de Referência ou Projeto Básico.</w:t>
      </w:r>
    </w:p>
    <w:p w:rsidR="00C01A9A" w:rsidRPr="002D1B11" w:rsidRDefault="00C01A9A" w:rsidP="00F12D02">
      <w:pPr>
        <w:pStyle w:val="TEXTO1-SEMESPAODEPOIS"/>
        <w:spacing w:line="340" w:lineRule="exact"/>
        <w:ind w:right="707"/>
        <w:rPr>
          <w:rFonts w:ascii="Tahoma" w:hAnsi="Tahoma" w:cs="Tahoma"/>
        </w:rPr>
      </w:pPr>
    </w:p>
    <w:p w:rsidR="00235EC7" w:rsidRPr="000F798C" w:rsidRDefault="00235EC7" w:rsidP="00F12D02">
      <w:pPr>
        <w:shd w:val="clear" w:color="auto" w:fill="FABF8F"/>
        <w:spacing w:before="120" w:line="340" w:lineRule="exact"/>
        <w:ind w:right="707"/>
        <w:rPr>
          <w:rFonts w:ascii="Tahoma" w:hAnsi="Tahoma" w:cs="Tahoma"/>
          <w:b/>
          <w:bCs/>
          <w:szCs w:val="26"/>
        </w:rPr>
      </w:pPr>
      <w:r w:rsidRPr="000F798C">
        <w:rPr>
          <w:rFonts w:ascii="Tahoma" w:hAnsi="Tahoma" w:cs="Tahoma"/>
          <w:b/>
          <w:bCs/>
          <w:szCs w:val="26"/>
        </w:rPr>
        <w:t>SFTI.P3.</w:t>
      </w:r>
      <w:r w:rsidR="00E62F4F">
        <w:rPr>
          <w:rFonts w:ascii="Tahoma" w:hAnsi="Tahoma" w:cs="Tahoma"/>
          <w:b/>
          <w:bCs/>
          <w:szCs w:val="26"/>
        </w:rPr>
        <w:t>3</w:t>
      </w:r>
      <w:r w:rsidRPr="000F798C">
        <w:rPr>
          <w:rFonts w:ascii="Tahoma" w:hAnsi="Tahoma" w:cs="Tahoma"/>
          <w:b/>
          <w:bCs/>
          <w:szCs w:val="26"/>
        </w:rPr>
        <w:t xml:space="preserve"> – ASSINAR CONTRATO</w:t>
      </w:r>
    </w:p>
    <w:p w:rsidR="00745E17" w:rsidRPr="002D1B11" w:rsidRDefault="00745E17" w:rsidP="00F12D02">
      <w:pPr>
        <w:spacing w:line="340" w:lineRule="exact"/>
        <w:ind w:right="707"/>
        <w:rPr>
          <w:rFonts w:ascii="Tahoma" w:hAnsi="Tahoma" w:cs="Tahoma"/>
        </w:rPr>
      </w:pPr>
    </w:p>
    <w:p w:rsidR="00745E17" w:rsidRPr="00F12D02" w:rsidRDefault="00761EDA" w:rsidP="00F12D02">
      <w:pPr>
        <w:pStyle w:val="TEXTO1"/>
        <w:spacing w:line="340" w:lineRule="exact"/>
        <w:ind w:right="707"/>
        <w:rPr>
          <w:rFonts w:ascii="Tahoma" w:hAnsi="Tahoma" w:cs="Tahoma"/>
          <w:color w:val="auto"/>
        </w:rPr>
      </w:pPr>
      <w:r w:rsidRPr="00761EDA">
        <w:rPr>
          <w:rFonts w:ascii="Tahoma" w:hAnsi="Tahoma" w:cs="Tahoma"/>
          <w:b/>
          <w:bCs/>
          <w:noProof/>
        </w:rPr>
        <w:pict>
          <v:shape id="_x0000_s1100" type="#_x0000_t75" style="position:absolute;left:0;text-align:left;margin-left:1.85pt;margin-top:6.15pt;width:77.25pt;height:53.25pt;z-index:251686912;visibility:visible">
            <v:imagedata r:id="rId125" o:title="" croptop="4761f" cropbottom="37532f" cropleft="1855f" cropright="50195f"/>
            <w10:wrap type="square"/>
          </v:shape>
        </w:pict>
      </w:r>
      <w:r w:rsidR="00745E17" w:rsidRPr="002D1B11">
        <w:rPr>
          <w:rFonts w:ascii="Tahoma" w:hAnsi="Tahoma" w:cs="Tahoma"/>
          <w:b/>
          <w:bCs/>
        </w:rPr>
        <w:t xml:space="preserve">Objetivo: </w:t>
      </w:r>
      <w:r w:rsidR="00745E17" w:rsidRPr="00F12D02">
        <w:rPr>
          <w:rFonts w:ascii="Tahoma" w:hAnsi="Tahoma" w:cs="Tahoma"/>
          <w:color w:val="auto"/>
        </w:rPr>
        <w:t>Assinar o Contrato gerado na fase de planejamento da contratação PCTI-P4.2.</w:t>
      </w:r>
    </w:p>
    <w:p w:rsidR="00745E17" w:rsidRPr="00F12D02" w:rsidRDefault="00745E17" w:rsidP="00F12D02">
      <w:pPr>
        <w:pStyle w:val="TEXTO1"/>
        <w:spacing w:line="340" w:lineRule="exact"/>
        <w:ind w:right="707"/>
        <w:rPr>
          <w:rFonts w:ascii="Tahoma" w:hAnsi="Tahoma" w:cs="Tahoma"/>
          <w:color w:val="auto"/>
        </w:rPr>
      </w:pPr>
      <w:r w:rsidRPr="00F12D02">
        <w:rPr>
          <w:rFonts w:ascii="Tahoma" w:hAnsi="Tahoma" w:cs="Tahoma"/>
          <w:b/>
          <w:bCs/>
          <w:color w:val="auto"/>
        </w:rPr>
        <w:t xml:space="preserve">Responsáveis: </w:t>
      </w:r>
      <w:r w:rsidRPr="00F12D02">
        <w:rPr>
          <w:rFonts w:ascii="Tahoma" w:hAnsi="Tahoma" w:cs="Tahoma"/>
          <w:color w:val="auto"/>
        </w:rPr>
        <w:t>Área Administrativa e Contratada.</w:t>
      </w:r>
    </w:p>
    <w:p w:rsidR="00745E17" w:rsidRPr="00F12D02" w:rsidRDefault="00745E17" w:rsidP="00F12D02">
      <w:pPr>
        <w:pStyle w:val="TEXTO1"/>
        <w:spacing w:line="340" w:lineRule="exact"/>
        <w:ind w:right="707"/>
        <w:rPr>
          <w:rFonts w:ascii="Tahoma" w:hAnsi="Tahoma" w:cs="Tahoma"/>
          <w:color w:val="auto"/>
        </w:rPr>
      </w:pPr>
      <w:r w:rsidRPr="00F12D02">
        <w:rPr>
          <w:rFonts w:ascii="Tahoma" w:hAnsi="Tahoma" w:cs="Tahoma"/>
          <w:b/>
          <w:bCs/>
          <w:color w:val="auto"/>
        </w:rPr>
        <w:t xml:space="preserve">Entrada: </w:t>
      </w:r>
      <w:r w:rsidRPr="00F12D02">
        <w:rPr>
          <w:rFonts w:ascii="Tahoma" w:hAnsi="Tahoma" w:cs="Tahoma"/>
          <w:color w:val="auto"/>
        </w:rPr>
        <w:t>Contrato.</w:t>
      </w:r>
    </w:p>
    <w:p w:rsidR="00745E17" w:rsidRPr="00F12D02" w:rsidRDefault="00745E17" w:rsidP="00F12D02">
      <w:pPr>
        <w:pStyle w:val="TEXTO1"/>
        <w:spacing w:line="340" w:lineRule="exact"/>
        <w:ind w:right="707"/>
        <w:rPr>
          <w:rFonts w:ascii="Tahoma" w:hAnsi="Tahoma" w:cs="Tahoma"/>
          <w:color w:val="auto"/>
        </w:rPr>
      </w:pPr>
      <w:r w:rsidRPr="00F12D02">
        <w:rPr>
          <w:rFonts w:ascii="Tahoma" w:hAnsi="Tahoma" w:cs="Tahoma"/>
          <w:b/>
          <w:bCs/>
          <w:color w:val="auto"/>
        </w:rPr>
        <w:t xml:space="preserve">Saída: </w:t>
      </w:r>
      <w:r w:rsidRPr="00F12D02">
        <w:rPr>
          <w:rFonts w:ascii="Tahoma" w:hAnsi="Tahoma" w:cs="Tahoma"/>
          <w:color w:val="auto"/>
        </w:rPr>
        <w:t>Contrato Assinado.</w:t>
      </w:r>
    </w:p>
    <w:p w:rsidR="00745E17" w:rsidRPr="002D1B11" w:rsidRDefault="00745E17" w:rsidP="00F12D02">
      <w:pPr>
        <w:pStyle w:val="TEXTO1"/>
        <w:spacing w:line="340" w:lineRule="exact"/>
        <w:ind w:right="707"/>
        <w:rPr>
          <w:rFonts w:ascii="Tahoma" w:hAnsi="Tahoma" w:cs="Tahoma"/>
        </w:rPr>
      </w:pPr>
      <w:r w:rsidRPr="00F12D02">
        <w:rPr>
          <w:rFonts w:ascii="Tahoma" w:hAnsi="Tahoma" w:cs="Tahoma"/>
          <w:b/>
          <w:bCs/>
          <w:color w:val="auto"/>
        </w:rPr>
        <w:t xml:space="preserve">Descrição: </w:t>
      </w:r>
      <w:r w:rsidRPr="00F12D02">
        <w:rPr>
          <w:rFonts w:ascii="Tahoma" w:hAnsi="Tahoma" w:cs="Tahoma"/>
          <w:color w:val="auto"/>
        </w:rPr>
        <w:t>Nesta atividade será procedida a assinatura do contrato com o(s) vencedor(es) da licitação</w:t>
      </w:r>
      <w:r w:rsidRPr="002D1B11">
        <w:rPr>
          <w:rFonts w:ascii="Tahoma" w:hAnsi="Tahoma" w:cs="Tahoma"/>
        </w:rPr>
        <w:t xml:space="preserve"> realizada.</w:t>
      </w:r>
    </w:p>
    <w:p w:rsidR="00745E17" w:rsidRPr="002D1B11" w:rsidRDefault="000D7ADE" w:rsidP="00F12D02">
      <w:pPr>
        <w:pStyle w:val="TEXTO1"/>
        <w:spacing w:line="340" w:lineRule="exact"/>
        <w:ind w:right="707"/>
        <w:rPr>
          <w:rFonts w:ascii="Tahoma" w:hAnsi="Tahoma" w:cs="Tahoma"/>
        </w:rPr>
      </w:pPr>
      <w:r w:rsidRPr="002D1B11">
        <w:rPr>
          <w:rFonts w:ascii="Tahoma" w:hAnsi="Tahoma" w:cs="Tahoma"/>
          <w:bCs/>
        </w:rPr>
        <w:t>Referência</w:t>
      </w:r>
      <w:r w:rsidR="000A7C7D" w:rsidRPr="002D1B11">
        <w:rPr>
          <w:rFonts w:ascii="Tahoma" w:hAnsi="Tahoma" w:cs="Tahoma"/>
          <w:bCs/>
        </w:rPr>
        <w:t>s: I</w:t>
      </w:r>
      <w:r w:rsidR="00745E17" w:rsidRPr="002D1B11">
        <w:rPr>
          <w:rFonts w:ascii="Tahoma" w:hAnsi="Tahoma" w:cs="Tahoma"/>
        </w:rPr>
        <w:t xml:space="preserve">N </w:t>
      </w:r>
      <w:r w:rsidR="007E31E2" w:rsidRPr="002D1B11">
        <w:rPr>
          <w:rFonts w:ascii="Tahoma" w:hAnsi="Tahoma" w:cs="Tahoma"/>
        </w:rPr>
        <w:t>4/</w:t>
      </w:r>
      <w:r w:rsidR="00745E17" w:rsidRPr="002D1B11">
        <w:rPr>
          <w:rFonts w:ascii="Tahoma" w:hAnsi="Tahoma" w:cs="Tahoma"/>
        </w:rPr>
        <w:t xml:space="preserve">2010, art. 24, </w:t>
      </w:r>
      <w:r w:rsidR="008C29D3" w:rsidRPr="002D1B11">
        <w:rPr>
          <w:rFonts w:ascii="Tahoma" w:hAnsi="Tahoma" w:cs="Tahoma"/>
          <w:i/>
        </w:rPr>
        <w:t>caput</w:t>
      </w:r>
      <w:r w:rsidR="00745E17" w:rsidRPr="002D1B11">
        <w:rPr>
          <w:rFonts w:ascii="Tahoma" w:hAnsi="Tahoma" w:cs="Tahoma"/>
        </w:rPr>
        <w:t>.</w:t>
      </w:r>
    </w:p>
    <w:p w:rsidR="00745E17" w:rsidRPr="002D1B11" w:rsidRDefault="00745E17" w:rsidP="00F12D02">
      <w:pPr>
        <w:pStyle w:val="TEXTO1"/>
        <w:spacing w:line="340" w:lineRule="exact"/>
        <w:ind w:right="707"/>
        <w:rPr>
          <w:rFonts w:ascii="Tahoma" w:hAnsi="Tahoma" w:cs="Tahoma"/>
          <w:color w:val="000080"/>
        </w:rPr>
      </w:pPr>
      <w:r w:rsidRPr="002D1B11">
        <w:rPr>
          <w:rFonts w:ascii="Tahoma" w:hAnsi="Tahoma" w:cs="Tahoma"/>
        </w:rPr>
        <w:t>ver ator: Área de Licitações</w:t>
      </w:r>
      <w:r w:rsidRPr="002D1B11">
        <w:rPr>
          <w:rFonts w:ascii="Tahoma" w:hAnsi="Tahoma" w:cs="Tahoma"/>
          <w:color w:val="000080"/>
        </w:rPr>
        <w:t>;</w:t>
      </w:r>
    </w:p>
    <w:p w:rsidR="00745E17" w:rsidRPr="002D1B11" w:rsidRDefault="00745E17" w:rsidP="00F12D02">
      <w:pPr>
        <w:pStyle w:val="TEXTO1"/>
        <w:spacing w:line="340" w:lineRule="exact"/>
        <w:ind w:right="707"/>
        <w:rPr>
          <w:rFonts w:ascii="Tahoma" w:hAnsi="Tahoma" w:cs="Tahoma"/>
          <w:color w:val="000080"/>
        </w:rPr>
      </w:pPr>
      <w:r w:rsidRPr="002D1B11">
        <w:rPr>
          <w:rFonts w:ascii="Tahoma" w:hAnsi="Tahoma" w:cs="Tahoma"/>
        </w:rPr>
        <w:t>ver ator: Área Administrativa</w:t>
      </w:r>
      <w:r w:rsidRPr="002D1B11">
        <w:rPr>
          <w:rFonts w:ascii="Tahoma" w:hAnsi="Tahoma" w:cs="Tahoma"/>
          <w:color w:val="000080"/>
        </w:rPr>
        <w:t>;</w:t>
      </w:r>
    </w:p>
    <w:p w:rsidR="00745E17" w:rsidRPr="002D1B11" w:rsidRDefault="00745E17" w:rsidP="00F12D02">
      <w:pPr>
        <w:pStyle w:val="TEXTO1-SEMESPAODEPOIS"/>
        <w:spacing w:line="340" w:lineRule="exact"/>
        <w:ind w:right="707"/>
        <w:rPr>
          <w:rFonts w:ascii="Tahoma" w:hAnsi="Tahoma" w:cs="Tahoma"/>
          <w:b/>
          <w:bCs/>
          <w:color w:val="9A3366"/>
        </w:rPr>
      </w:pPr>
      <w:r w:rsidRPr="002D1B11">
        <w:rPr>
          <w:rFonts w:ascii="Tahoma" w:hAnsi="Tahoma" w:cs="Tahoma"/>
        </w:rPr>
        <w:t>ver ator: Contratada</w:t>
      </w:r>
      <w:r w:rsidRPr="002D1B11">
        <w:rPr>
          <w:rFonts w:ascii="Tahoma" w:hAnsi="Tahoma" w:cs="Tahoma"/>
          <w:color w:val="000080"/>
        </w:rPr>
        <w:t>.</w:t>
      </w:r>
    </w:p>
    <w:p w:rsidR="00235EC7" w:rsidRPr="000F798C" w:rsidRDefault="00235EC7" w:rsidP="00F12D02">
      <w:pPr>
        <w:pStyle w:val="SFTI"/>
        <w:ind w:right="707"/>
        <w:rPr>
          <w:rFonts w:ascii="Tahoma" w:hAnsi="Tahoma" w:cs="Tahoma"/>
          <w:b/>
        </w:rPr>
      </w:pPr>
      <w:r w:rsidRPr="000F798C">
        <w:rPr>
          <w:rFonts w:ascii="Tahoma" w:hAnsi="Tahoma" w:cs="Tahoma"/>
          <w:b/>
        </w:rPr>
        <w:t>SFTI.P3.</w:t>
      </w:r>
      <w:r w:rsidR="00E62F4F">
        <w:rPr>
          <w:rFonts w:ascii="Tahoma" w:hAnsi="Tahoma" w:cs="Tahoma"/>
          <w:b/>
        </w:rPr>
        <w:t>4</w:t>
      </w:r>
      <w:r w:rsidRPr="000F798C">
        <w:rPr>
          <w:rFonts w:ascii="Tahoma" w:hAnsi="Tahoma" w:cs="Tahoma"/>
          <w:b/>
        </w:rPr>
        <w:t xml:space="preserve"> – NOMEAR GESTOR E FISCAIS</w:t>
      </w:r>
    </w:p>
    <w:p w:rsidR="00043C06" w:rsidRPr="002D1B11" w:rsidRDefault="00043C06" w:rsidP="00F12D02">
      <w:pPr>
        <w:pStyle w:val="TEXTO1"/>
        <w:spacing w:after="0"/>
        <w:ind w:right="707"/>
        <w:rPr>
          <w:rFonts w:ascii="Tahoma" w:hAnsi="Tahoma" w:cs="Tahoma"/>
          <w:b/>
          <w:bCs/>
        </w:rPr>
      </w:pPr>
    </w:p>
    <w:p w:rsidR="00745E17" w:rsidRPr="002D1B11" w:rsidRDefault="00761EDA" w:rsidP="00F12D02">
      <w:pPr>
        <w:pStyle w:val="TEXTO1"/>
        <w:ind w:right="707"/>
        <w:rPr>
          <w:rFonts w:ascii="Tahoma" w:hAnsi="Tahoma" w:cs="Tahoma"/>
        </w:rPr>
      </w:pPr>
      <w:r w:rsidRPr="00761EDA">
        <w:rPr>
          <w:rFonts w:ascii="Tahoma" w:hAnsi="Tahoma" w:cs="Tahoma"/>
          <w:b/>
          <w:bCs/>
          <w:noProof/>
        </w:rPr>
        <w:pict>
          <v:shape id="Imagem 12" o:spid="_x0000_s1101" type="#_x0000_t75" style="position:absolute;left:0;text-align:left;margin-left:1.85pt;margin-top:6.2pt;width:76.25pt;height:54pt;z-index:251687936;visibility:visible">
            <v:imagedata r:id="rId126" o:title="" croptop="5320f" cropbottom="36416f" cropleft="1967f" cropright="50195f"/>
            <w10:wrap type="square"/>
          </v:shape>
        </w:pict>
      </w:r>
      <w:r w:rsidR="00745E17" w:rsidRPr="002D1B11">
        <w:rPr>
          <w:rFonts w:ascii="Tahoma" w:hAnsi="Tahoma" w:cs="Tahoma"/>
          <w:b/>
          <w:bCs/>
        </w:rPr>
        <w:t xml:space="preserve">Objetivo: </w:t>
      </w:r>
      <w:r w:rsidR="00745E17" w:rsidRPr="002D1B11">
        <w:rPr>
          <w:rFonts w:ascii="Tahoma" w:hAnsi="Tahoma" w:cs="Tahoma"/>
        </w:rPr>
        <w:t xml:space="preserve">Nomear o </w:t>
      </w:r>
      <w:r w:rsidR="0067642E" w:rsidRPr="002D1B11">
        <w:rPr>
          <w:rFonts w:ascii="Tahoma" w:hAnsi="Tahoma" w:cs="Tahoma"/>
        </w:rPr>
        <w:t xml:space="preserve">gestor e os fiscais </w:t>
      </w:r>
      <w:r w:rsidR="00745E17" w:rsidRPr="002D1B11">
        <w:rPr>
          <w:rFonts w:ascii="Tahoma" w:hAnsi="Tahoma" w:cs="Tahoma"/>
        </w:rPr>
        <w:t>do contrato.</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Responsável: </w:t>
      </w:r>
      <w:r w:rsidRPr="002D1B11">
        <w:rPr>
          <w:rFonts w:ascii="Tahoma" w:hAnsi="Tahoma" w:cs="Tahoma"/>
        </w:rPr>
        <w:t>Área Administrativa.</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Entrada: </w:t>
      </w:r>
      <w:r w:rsidRPr="002D1B11">
        <w:rPr>
          <w:rFonts w:ascii="Tahoma" w:hAnsi="Tahoma" w:cs="Tahoma"/>
        </w:rPr>
        <w:t>Contrato.</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Saída: </w:t>
      </w:r>
      <w:r w:rsidRPr="002D1B11">
        <w:rPr>
          <w:rFonts w:ascii="Tahoma" w:hAnsi="Tahoma" w:cs="Tahoma"/>
        </w:rPr>
        <w:t xml:space="preserve">Nomeação dos </w:t>
      </w:r>
      <w:r w:rsidR="0067642E" w:rsidRPr="002D1B11">
        <w:rPr>
          <w:rFonts w:ascii="Tahoma" w:hAnsi="Tahoma" w:cs="Tahoma"/>
        </w:rPr>
        <w:t xml:space="preserve">gestores e fiscais </w:t>
      </w:r>
      <w:r w:rsidRPr="002D1B11">
        <w:rPr>
          <w:rFonts w:ascii="Tahoma" w:hAnsi="Tahoma" w:cs="Tahoma"/>
        </w:rPr>
        <w:t>do Contrato.</w:t>
      </w:r>
    </w:p>
    <w:p w:rsidR="00745E17" w:rsidRPr="002D1B11" w:rsidRDefault="00745E17" w:rsidP="00F12D02">
      <w:pPr>
        <w:pStyle w:val="TEXTO1"/>
        <w:ind w:right="707"/>
        <w:rPr>
          <w:rFonts w:ascii="Tahoma" w:hAnsi="Tahoma" w:cs="Tahoma"/>
        </w:rPr>
      </w:pPr>
      <w:r w:rsidRPr="002D1B11">
        <w:rPr>
          <w:rFonts w:ascii="Tahoma" w:hAnsi="Tahoma" w:cs="Tahoma"/>
          <w:b/>
          <w:bCs/>
        </w:rPr>
        <w:t xml:space="preserve">Descrição: </w:t>
      </w:r>
      <w:r w:rsidRPr="002D1B11">
        <w:rPr>
          <w:rFonts w:ascii="Tahoma" w:hAnsi="Tahoma" w:cs="Tahoma"/>
        </w:rPr>
        <w:t xml:space="preserve">Esta atividade encontra-se descrita no art. 24 da IN </w:t>
      </w:r>
      <w:r w:rsidR="007E31E2" w:rsidRPr="002D1B11">
        <w:rPr>
          <w:rFonts w:ascii="Tahoma" w:hAnsi="Tahoma" w:cs="Tahoma"/>
        </w:rPr>
        <w:t>4/</w:t>
      </w:r>
      <w:r w:rsidRPr="002D1B11">
        <w:rPr>
          <w:rFonts w:ascii="Tahoma" w:hAnsi="Tahoma" w:cs="Tahoma"/>
        </w:rPr>
        <w:t>2010. A fase de Seleção do Fornecedor se encerrará com a assinatura do contrato e com a nomeação pela Autoridade Competente da Área Administrativa do:</w:t>
      </w:r>
    </w:p>
    <w:p w:rsidR="00745E17" w:rsidRPr="002D1B11" w:rsidRDefault="00745E17" w:rsidP="00F12D02">
      <w:pPr>
        <w:pStyle w:val="TEXTO1"/>
        <w:ind w:right="707"/>
        <w:rPr>
          <w:rFonts w:ascii="Tahoma" w:hAnsi="Tahoma" w:cs="Tahoma"/>
        </w:rPr>
      </w:pPr>
      <w:r w:rsidRPr="002D1B11">
        <w:rPr>
          <w:rFonts w:ascii="Tahoma" w:hAnsi="Tahoma" w:cs="Tahoma"/>
        </w:rPr>
        <w:t>I. Gestor do Contrato;</w:t>
      </w:r>
    </w:p>
    <w:p w:rsidR="00745E17" w:rsidRPr="002D1B11" w:rsidRDefault="00745E17" w:rsidP="00F12D02">
      <w:pPr>
        <w:pStyle w:val="TEXTO1"/>
        <w:ind w:right="707"/>
        <w:rPr>
          <w:rFonts w:ascii="Tahoma" w:hAnsi="Tahoma" w:cs="Tahoma"/>
        </w:rPr>
      </w:pPr>
      <w:r w:rsidRPr="002D1B11">
        <w:rPr>
          <w:rFonts w:ascii="Tahoma" w:hAnsi="Tahoma" w:cs="Tahoma"/>
        </w:rPr>
        <w:t>II. Fiscal Técnico do Contrato;</w:t>
      </w:r>
    </w:p>
    <w:p w:rsidR="00745E17" w:rsidRPr="002D1B11" w:rsidRDefault="00745E17" w:rsidP="00F12D02">
      <w:pPr>
        <w:pStyle w:val="TEXTO1"/>
        <w:ind w:right="707"/>
        <w:rPr>
          <w:rFonts w:ascii="Tahoma" w:hAnsi="Tahoma" w:cs="Tahoma"/>
        </w:rPr>
      </w:pPr>
      <w:r w:rsidRPr="002D1B11">
        <w:rPr>
          <w:rFonts w:ascii="Tahoma" w:hAnsi="Tahoma" w:cs="Tahoma"/>
        </w:rPr>
        <w:t>III. Fiscal Requisitante do Contrato; e</w:t>
      </w:r>
    </w:p>
    <w:p w:rsidR="00745E17" w:rsidRPr="002D1B11" w:rsidRDefault="00745E17" w:rsidP="00F12D02">
      <w:pPr>
        <w:pStyle w:val="TEXTO1"/>
        <w:ind w:right="707"/>
        <w:rPr>
          <w:rFonts w:ascii="Tahoma" w:hAnsi="Tahoma" w:cs="Tahoma"/>
        </w:rPr>
      </w:pPr>
      <w:r w:rsidRPr="002D1B11">
        <w:rPr>
          <w:rFonts w:ascii="Tahoma" w:hAnsi="Tahoma" w:cs="Tahoma"/>
        </w:rPr>
        <w:t>IV. Fiscal Administrativo do Contrato.</w:t>
      </w:r>
    </w:p>
    <w:p w:rsidR="00745E17" w:rsidRPr="002D1B11" w:rsidRDefault="000D7ADE" w:rsidP="00F12D02">
      <w:pPr>
        <w:pStyle w:val="TEXTO1"/>
        <w:ind w:right="707"/>
        <w:rPr>
          <w:rFonts w:ascii="Tahoma" w:hAnsi="Tahoma" w:cs="Tahoma"/>
        </w:rPr>
      </w:pPr>
      <w:r w:rsidRPr="002D1B11">
        <w:rPr>
          <w:rFonts w:ascii="Tahoma" w:hAnsi="Tahoma" w:cs="Tahoma"/>
          <w:bCs/>
        </w:rPr>
        <w:t>Referência</w:t>
      </w:r>
      <w:r w:rsidR="000A7C7D" w:rsidRPr="002D1B11">
        <w:rPr>
          <w:rFonts w:ascii="Tahoma" w:hAnsi="Tahoma" w:cs="Tahoma"/>
          <w:bCs/>
        </w:rPr>
        <w:t>s: I</w:t>
      </w:r>
      <w:r w:rsidR="00745E17" w:rsidRPr="002D1B11">
        <w:rPr>
          <w:rFonts w:ascii="Tahoma" w:hAnsi="Tahoma" w:cs="Tahoma"/>
        </w:rPr>
        <w:t xml:space="preserve">N </w:t>
      </w:r>
      <w:r w:rsidR="007E31E2" w:rsidRPr="002D1B11">
        <w:rPr>
          <w:rFonts w:ascii="Tahoma" w:hAnsi="Tahoma" w:cs="Tahoma"/>
        </w:rPr>
        <w:t>4/</w:t>
      </w:r>
      <w:r w:rsidR="00745E17" w:rsidRPr="002D1B11">
        <w:rPr>
          <w:rFonts w:ascii="Tahoma" w:hAnsi="Tahoma" w:cs="Tahoma"/>
        </w:rPr>
        <w:t>2010, art. 24;</w:t>
      </w:r>
      <w:r w:rsidR="00F04629" w:rsidRPr="002D1B11">
        <w:rPr>
          <w:rFonts w:ascii="Tahoma" w:hAnsi="Tahoma" w:cs="Tahoma"/>
        </w:rPr>
        <w:t xml:space="preserve"> </w:t>
      </w:r>
      <w:r w:rsidR="00745E17" w:rsidRPr="002D1B11">
        <w:rPr>
          <w:rFonts w:ascii="Tahoma" w:hAnsi="Tahoma" w:cs="Tahoma"/>
        </w:rPr>
        <w:t xml:space="preserve">Lei </w:t>
      </w:r>
      <w:r w:rsidR="00FF618B" w:rsidRPr="002D1B11">
        <w:rPr>
          <w:rFonts w:ascii="Tahoma" w:hAnsi="Tahoma" w:cs="Tahoma"/>
        </w:rPr>
        <w:t>n.</w:t>
      </w:r>
      <w:r w:rsidR="00745E17" w:rsidRPr="002D1B11">
        <w:rPr>
          <w:rFonts w:ascii="Tahoma" w:hAnsi="Tahoma" w:cs="Tahoma"/>
        </w:rPr>
        <w:t xml:space="preserve"> 8.666/93, art. 67;</w:t>
      </w:r>
    </w:p>
    <w:p w:rsidR="00745E17" w:rsidRPr="002D1B11" w:rsidRDefault="00745E17" w:rsidP="00F12D02">
      <w:pPr>
        <w:pStyle w:val="TEXTO1"/>
        <w:ind w:right="707"/>
        <w:rPr>
          <w:rFonts w:ascii="Tahoma" w:hAnsi="Tahoma" w:cs="Tahoma"/>
          <w:color w:val="000080"/>
        </w:rPr>
      </w:pPr>
      <w:r w:rsidRPr="002D1B11">
        <w:rPr>
          <w:rFonts w:ascii="Tahoma" w:hAnsi="Tahoma" w:cs="Tahoma"/>
        </w:rPr>
        <w:t>ver ator: Área Administrativa</w:t>
      </w:r>
      <w:r w:rsidRPr="002D1B11">
        <w:rPr>
          <w:rFonts w:ascii="Tahoma" w:hAnsi="Tahoma" w:cs="Tahoma"/>
          <w:color w:val="000080"/>
        </w:rPr>
        <w:t>;</w:t>
      </w:r>
    </w:p>
    <w:p w:rsidR="00745E17" w:rsidRPr="002D1B11" w:rsidRDefault="00745E17" w:rsidP="00F12D02">
      <w:pPr>
        <w:pStyle w:val="TEXTO1"/>
        <w:ind w:right="707"/>
        <w:rPr>
          <w:rFonts w:ascii="Tahoma" w:hAnsi="Tahoma" w:cs="Tahoma"/>
        </w:rPr>
      </w:pPr>
      <w:r w:rsidRPr="002D1B11">
        <w:rPr>
          <w:rFonts w:ascii="Tahoma" w:hAnsi="Tahoma" w:cs="Tahoma"/>
        </w:rPr>
        <w:t>ver ator: Gestor do Contrato;</w:t>
      </w:r>
    </w:p>
    <w:p w:rsidR="00745E17" w:rsidRPr="002D1B11" w:rsidRDefault="00745E17" w:rsidP="00F12D02">
      <w:pPr>
        <w:pStyle w:val="TEXTO1"/>
        <w:ind w:right="707"/>
        <w:rPr>
          <w:rFonts w:ascii="Tahoma" w:hAnsi="Tahoma" w:cs="Tahoma"/>
        </w:rPr>
      </w:pPr>
      <w:r w:rsidRPr="002D1B11">
        <w:rPr>
          <w:rFonts w:ascii="Tahoma" w:hAnsi="Tahoma" w:cs="Tahoma"/>
        </w:rPr>
        <w:t>ver ator: Fiscal Técnico do Contrato;</w:t>
      </w:r>
    </w:p>
    <w:p w:rsidR="00745E17" w:rsidRPr="002D1B11" w:rsidRDefault="00745E17" w:rsidP="00F12D02">
      <w:pPr>
        <w:pStyle w:val="TEXTO1"/>
        <w:ind w:right="707"/>
        <w:rPr>
          <w:rFonts w:ascii="Tahoma" w:hAnsi="Tahoma" w:cs="Tahoma"/>
        </w:rPr>
      </w:pPr>
      <w:r w:rsidRPr="002D1B11">
        <w:rPr>
          <w:rFonts w:ascii="Tahoma" w:hAnsi="Tahoma" w:cs="Tahoma"/>
        </w:rPr>
        <w:t>ver ator: Fiscal Requisitante do Contrato;</w:t>
      </w:r>
    </w:p>
    <w:p w:rsidR="00F56424" w:rsidRPr="002D1B11" w:rsidRDefault="00745E17" w:rsidP="00F12D02">
      <w:pPr>
        <w:pStyle w:val="TEXTO1"/>
        <w:ind w:right="707"/>
        <w:rPr>
          <w:rFonts w:ascii="Tahoma" w:hAnsi="Tahoma" w:cs="Tahoma"/>
        </w:rPr>
      </w:pPr>
      <w:r w:rsidRPr="002D1B11">
        <w:rPr>
          <w:rFonts w:ascii="Tahoma" w:hAnsi="Tahoma" w:cs="Tahoma"/>
        </w:rPr>
        <w:t>ver ator: Fiscal Administrativo do Contrato.</w:t>
      </w:r>
    </w:p>
    <w:p w:rsidR="005859CA" w:rsidRPr="002D1B11" w:rsidRDefault="005859CA" w:rsidP="00F12D02">
      <w:pPr>
        <w:pStyle w:val="Cabealho"/>
        <w:ind w:right="707"/>
        <w:rPr>
          <w:rFonts w:ascii="Tahoma" w:eastAsia="Calibri" w:hAnsi="Tahoma" w:cs="Tahoma"/>
        </w:rPr>
      </w:pPr>
    </w:p>
    <w:p w:rsidR="005859CA" w:rsidRPr="002D1B11" w:rsidRDefault="005859CA" w:rsidP="00C06855">
      <w:pPr>
        <w:pStyle w:val="Cabealho"/>
        <w:rPr>
          <w:rFonts w:ascii="Tahoma" w:eastAsia="Calibri" w:hAnsi="Tahoma" w:cs="Tahoma"/>
        </w:rPr>
        <w:sectPr w:rsidR="005859CA" w:rsidRPr="002D1B11" w:rsidSect="000A7C7D">
          <w:pgSz w:w="11906" w:h="16838"/>
          <w:pgMar w:top="1247" w:right="992" w:bottom="1418" w:left="1418" w:header="680" w:footer="284" w:gutter="0"/>
          <w:cols w:space="708"/>
          <w:titlePg/>
          <w:docGrid w:linePitch="360"/>
        </w:sectPr>
      </w:pPr>
    </w:p>
    <w:p w:rsidR="00AB1B7F" w:rsidRPr="002D1B11" w:rsidRDefault="00B50007" w:rsidP="00F12D02">
      <w:pPr>
        <w:pStyle w:val="Ttulo1"/>
        <w:ind w:right="565" w:hanging="226"/>
        <w:rPr>
          <w:rFonts w:ascii="Tahoma" w:hAnsi="Tahoma" w:cs="Tahoma"/>
        </w:rPr>
      </w:pPr>
      <w:r w:rsidRPr="002D1B11">
        <w:rPr>
          <w:rFonts w:ascii="Tahoma" w:hAnsi="Tahoma" w:cs="Tahoma"/>
        </w:rPr>
        <w:t>8</w:t>
      </w:r>
      <w:r w:rsidR="000F798C">
        <w:rPr>
          <w:rFonts w:ascii="Tahoma" w:hAnsi="Tahoma" w:cs="Tahoma"/>
        </w:rPr>
        <w:t>.</w:t>
      </w:r>
      <w:r w:rsidRPr="002D1B11">
        <w:rPr>
          <w:rFonts w:ascii="Tahoma" w:hAnsi="Tahoma" w:cs="Tahoma"/>
        </w:rPr>
        <w:t xml:space="preserve"> GERENCIAMENTO DO CONTRATO DE SOLUÇÃO DE TI</w:t>
      </w:r>
    </w:p>
    <w:p w:rsidR="004320C3" w:rsidRPr="002D1B11" w:rsidRDefault="004320C3" w:rsidP="00F12D02">
      <w:pPr>
        <w:ind w:right="565"/>
        <w:rPr>
          <w:rFonts w:ascii="Tahoma" w:hAnsi="Tahoma" w:cs="Tahoma"/>
        </w:rPr>
      </w:pPr>
    </w:p>
    <w:p w:rsidR="00106D45" w:rsidRPr="002D1B11" w:rsidRDefault="000F798C" w:rsidP="00F12D02">
      <w:pPr>
        <w:pStyle w:val="Ttulo1"/>
        <w:ind w:right="565" w:hanging="226"/>
        <w:rPr>
          <w:rFonts w:ascii="Tahoma" w:hAnsi="Tahoma" w:cs="Tahoma"/>
          <w:i/>
          <w:color w:val="0000FF"/>
        </w:rPr>
      </w:pPr>
      <w:r>
        <w:rPr>
          <w:rFonts w:ascii="Tahoma" w:hAnsi="Tahoma" w:cs="Tahoma"/>
        </w:rPr>
        <w:t xml:space="preserve">8.1 – </w:t>
      </w:r>
      <w:r w:rsidR="00106D45" w:rsidRPr="002D1B11">
        <w:rPr>
          <w:rFonts w:ascii="Tahoma" w:hAnsi="Tahoma" w:cs="Tahoma"/>
        </w:rPr>
        <w:t>DESCRITIVO DO PROCESSO</w:t>
      </w:r>
    </w:p>
    <w:p w:rsidR="00CD6BD3" w:rsidRPr="002D1B11" w:rsidRDefault="00CD6BD3" w:rsidP="00F12D02">
      <w:pPr>
        <w:ind w:right="565"/>
        <w:rPr>
          <w:rFonts w:ascii="Tahoma" w:hAnsi="Tahoma" w:cs="Tahoma"/>
        </w:rPr>
      </w:pPr>
    </w:p>
    <w:p w:rsidR="004320C3" w:rsidRPr="002D1B11" w:rsidRDefault="004320C3" w:rsidP="00F12D02">
      <w:pPr>
        <w:pStyle w:val="TEXTO1"/>
        <w:ind w:right="565"/>
        <w:rPr>
          <w:rFonts w:ascii="Tahoma" w:hAnsi="Tahoma" w:cs="Tahoma"/>
        </w:rPr>
      </w:pPr>
      <w:r w:rsidRPr="002D1B11">
        <w:rPr>
          <w:rFonts w:ascii="Tahoma" w:hAnsi="Tahoma" w:cs="Tahoma"/>
        </w:rPr>
        <w:t xml:space="preserve">A fase de gerenciamento do contrato possui </w:t>
      </w:r>
      <w:r w:rsidR="000E328E" w:rsidRPr="002D1B11">
        <w:rPr>
          <w:rFonts w:ascii="Tahoma" w:hAnsi="Tahoma" w:cs="Tahoma"/>
        </w:rPr>
        <w:t>cinco</w:t>
      </w:r>
      <w:r w:rsidR="0067642E" w:rsidRPr="002D1B11">
        <w:rPr>
          <w:rFonts w:ascii="Tahoma" w:hAnsi="Tahoma" w:cs="Tahoma"/>
        </w:rPr>
        <w:t xml:space="preserve"> processos e 19</w:t>
      </w:r>
      <w:r w:rsidRPr="002D1B11">
        <w:rPr>
          <w:rFonts w:ascii="Tahoma" w:hAnsi="Tahoma" w:cs="Tahoma"/>
        </w:rPr>
        <w:t xml:space="preserve"> atividades, produzindo </w:t>
      </w:r>
      <w:r w:rsidR="00395ED0" w:rsidRPr="002D1B11">
        <w:rPr>
          <w:rFonts w:ascii="Tahoma" w:hAnsi="Tahoma" w:cs="Tahoma"/>
        </w:rPr>
        <w:t xml:space="preserve">três </w:t>
      </w:r>
      <w:r w:rsidRPr="002D1B11">
        <w:rPr>
          <w:rFonts w:ascii="Tahoma" w:hAnsi="Tahoma" w:cs="Tahoma"/>
        </w:rPr>
        <w:t>documentos. Cinco atores participam deste processo, que está assim estruturado:</w:t>
      </w:r>
    </w:p>
    <w:p w:rsidR="004320C3" w:rsidRPr="002D1B11" w:rsidRDefault="004320C3" w:rsidP="00F12D02">
      <w:pPr>
        <w:pStyle w:val="TEXTO1"/>
        <w:ind w:right="565"/>
        <w:rPr>
          <w:rFonts w:ascii="Tahoma" w:hAnsi="Tahoma" w:cs="Tahoma"/>
        </w:rPr>
      </w:pPr>
      <w:r w:rsidRPr="002D1B11">
        <w:rPr>
          <w:rFonts w:ascii="Tahoma" w:hAnsi="Tahoma" w:cs="Tahoma"/>
        </w:rPr>
        <w:t>GCTI-P1 – Iniciação;</w:t>
      </w:r>
    </w:p>
    <w:p w:rsidR="004320C3" w:rsidRPr="002D1B11" w:rsidRDefault="004320C3" w:rsidP="00F12D02">
      <w:pPr>
        <w:pStyle w:val="TEXTO1"/>
        <w:ind w:right="565"/>
        <w:rPr>
          <w:rFonts w:ascii="Tahoma" w:hAnsi="Tahoma" w:cs="Tahoma"/>
        </w:rPr>
      </w:pPr>
      <w:r w:rsidRPr="002D1B11">
        <w:rPr>
          <w:rFonts w:ascii="Tahoma" w:hAnsi="Tahoma" w:cs="Tahoma"/>
        </w:rPr>
        <w:t>GCTI-P2 – Encaminhar Ordem de Serviço;</w:t>
      </w:r>
    </w:p>
    <w:p w:rsidR="004320C3" w:rsidRPr="002D1B11" w:rsidRDefault="004320C3" w:rsidP="00F12D02">
      <w:pPr>
        <w:pStyle w:val="TEXTO1"/>
        <w:ind w:right="565"/>
        <w:rPr>
          <w:rFonts w:ascii="Tahoma" w:hAnsi="Tahoma" w:cs="Tahoma"/>
        </w:rPr>
      </w:pPr>
      <w:r w:rsidRPr="002D1B11">
        <w:rPr>
          <w:rFonts w:ascii="Tahoma" w:hAnsi="Tahoma" w:cs="Tahoma"/>
        </w:rPr>
        <w:t>GCTI-P3 – Monitoramento da execução;</w:t>
      </w:r>
    </w:p>
    <w:p w:rsidR="004320C3" w:rsidRPr="002D1B11" w:rsidRDefault="004320C3" w:rsidP="00F12D02">
      <w:pPr>
        <w:pStyle w:val="TEXTO1"/>
        <w:ind w:right="565"/>
        <w:rPr>
          <w:rFonts w:ascii="Tahoma" w:hAnsi="Tahoma" w:cs="Tahoma"/>
        </w:rPr>
      </w:pPr>
      <w:r w:rsidRPr="002D1B11">
        <w:rPr>
          <w:rFonts w:ascii="Tahoma" w:hAnsi="Tahoma" w:cs="Tahoma"/>
        </w:rPr>
        <w:t>GCTI-P4 – Transição contratual;</w:t>
      </w:r>
    </w:p>
    <w:p w:rsidR="004320C3" w:rsidRPr="002D1B11" w:rsidRDefault="004320C3" w:rsidP="00F12D02">
      <w:pPr>
        <w:pStyle w:val="TEXTO1"/>
        <w:ind w:right="565"/>
        <w:rPr>
          <w:rFonts w:ascii="Tahoma" w:hAnsi="Tahoma" w:cs="Tahoma"/>
        </w:rPr>
      </w:pPr>
      <w:r w:rsidRPr="002D1B11">
        <w:rPr>
          <w:rFonts w:ascii="Tahoma" w:hAnsi="Tahoma" w:cs="Tahoma"/>
        </w:rPr>
        <w:t>Documento: Ordem de serviço;</w:t>
      </w:r>
    </w:p>
    <w:p w:rsidR="004320C3" w:rsidRPr="002D1B11" w:rsidRDefault="004320C3" w:rsidP="00F12D02">
      <w:pPr>
        <w:pStyle w:val="TEXTO1"/>
        <w:ind w:right="565"/>
        <w:rPr>
          <w:rFonts w:ascii="Tahoma" w:hAnsi="Tahoma" w:cs="Tahoma"/>
        </w:rPr>
      </w:pPr>
      <w:r w:rsidRPr="002D1B11">
        <w:rPr>
          <w:rFonts w:ascii="Tahoma" w:hAnsi="Tahoma" w:cs="Tahoma"/>
        </w:rPr>
        <w:t>Documento: Termo de recebimento provisório;</w:t>
      </w:r>
    </w:p>
    <w:p w:rsidR="004320C3" w:rsidRPr="002D1B11" w:rsidRDefault="004320C3" w:rsidP="00F12D02">
      <w:pPr>
        <w:pStyle w:val="TEXTO1"/>
        <w:ind w:right="565"/>
        <w:rPr>
          <w:rFonts w:ascii="Tahoma" w:hAnsi="Tahoma" w:cs="Tahoma"/>
        </w:rPr>
      </w:pPr>
      <w:r w:rsidRPr="002D1B11">
        <w:rPr>
          <w:rFonts w:ascii="Tahoma" w:hAnsi="Tahoma" w:cs="Tahoma"/>
        </w:rPr>
        <w:t>Documento: Termo de recebimento definitivo.</w:t>
      </w:r>
    </w:p>
    <w:p w:rsidR="004320C3" w:rsidRPr="002D1B11" w:rsidRDefault="004320C3" w:rsidP="00F12D02">
      <w:pPr>
        <w:pStyle w:val="TEXTO1"/>
        <w:ind w:right="565"/>
        <w:rPr>
          <w:rFonts w:ascii="Tahoma" w:hAnsi="Tahoma" w:cs="Tahoma"/>
        </w:rPr>
      </w:pPr>
      <w:r w:rsidRPr="002D1B11">
        <w:rPr>
          <w:rFonts w:ascii="Tahoma" w:hAnsi="Tahoma" w:cs="Tahoma"/>
        </w:rPr>
        <w:t xml:space="preserve">A fase de gerenciamento do contrato visa acompanhar e garantir o fornecimento dos bens e a adequada prestação dos serviços que compõem a solução de Tecnologia da Informação durante todo o período de execução do contrato. Para isso, é necessária a realização de uma reunião inicial para consolidação de uma base de conhecimentos para todos os outros processos da fase de gestão contratual. </w:t>
      </w:r>
    </w:p>
    <w:p w:rsidR="004320C3" w:rsidRPr="002D1B11" w:rsidRDefault="004320C3" w:rsidP="00F12D02">
      <w:pPr>
        <w:pStyle w:val="TEXTO1"/>
        <w:ind w:right="565"/>
        <w:rPr>
          <w:rFonts w:ascii="Tahoma" w:hAnsi="Tahoma" w:cs="Tahoma"/>
        </w:rPr>
      </w:pPr>
      <w:r w:rsidRPr="002D1B11">
        <w:rPr>
          <w:rFonts w:ascii="Tahoma" w:hAnsi="Tahoma" w:cs="Tahoma"/>
        </w:rPr>
        <w:t xml:space="preserve">Durante a execução contratual, a contratante encaminha ordens de serviço à contratada. Paralelamente, deve ocorrer o processo de monitoramento da execução contratual. Este processo é o mais amplo processo do MCTI. Ele é composto por 15 atividades. </w:t>
      </w:r>
    </w:p>
    <w:p w:rsidR="004320C3" w:rsidRPr="002D1B11" w:rsidRDefault="004320C3" w:rsidP="00F12D02">
      <w:pPr>
        <w:pStyle w:val="TEXTO1"/>
        <w:ind w:right="565"/>
        <w:rPr>
          <w:rFonts w:ascii="Tahoma" w:hAnsi="Tahoma" w:cs="Tahoma"/>
        </w:rPr>
      </w:pPr>
      <w:r w:rsidRPr="002D1B11">
        <w:rPr>
          <w:rFonts w:ascii="Tahoma" w:hAnsi="Tahoma" w:cs="Tahoma"/>
        </w:rPr>
        <w:t xml:space="preserve">Em caso de assinatura de novo contrato, deve ocorrer necessariamente o processo de transição contratual. É importante observar que, durante esta fase, o gestor do contrato deverá, com base na documentação contida no histórico de gerenciamento do contrato e nos princípios da manutenção da necessidade, economicidade e oportunidade da contratação, encaminhar à área administrativa, com pelo menos 60 dias de antecedência do término do contrato, documentação explicitando os motivos para tal aditamento. Finda a execução do contrato, temos o processo encerramento do contrato. </w:t>
      </w:r>
    </w:p>
    <w:p w:rsidR="004320C3" w:rsidRPr="002D1B11" w:rsidRDefault="004320C3" w:rsidP="00F12D02">
      <w:pPr>
        <w:pStyle w:val="TEXTO1"/>
        <w:spacing w:after="0"/>
        <w:ind w:right="565"/>
        <w:rPr>
          <w:rFonts w:ascii="Tahoma" w:hAnsi="Tahoma" w:cs="Tahoma"/>
        </w:rPr>
      </w:pPr>
      <w:r w:rsidRPr="002D1B11">
        <w:rPr>
          <w:rFonts w:ascii="Tahoma" w:hAnsi="Tahoma" w:cs="Tahoma"/>
        </w:rPr>
        <w:t xml:space="preserve">É importante destacar ainda que os </w:t>
      </w:r>
      <w:r w:rsidR="00AE775D" w:rsidRPr="002D1B11">
        <w:rPr>
          <w:rFonts w:ascii="Tahoma" w:hAnsi="Tahoma" w:cs="Tahoma"/>
          <w:i/>
        </w:rPr>
        <w:t>softwares</w:t>
      </w:r>
      <w:r w:rsidRPr="002D1B11">
        <w:rPr>
          <w:rFonts w:ascii="Tahoma" w:hAnsi="Tahoma" w:cs="Tahoma"/>
        </w:rPr>
        <w:t xml:space="preserve"> resultantes de serviços de desenvolvimento deverão ser catalogados pelo contratante e, sempre que aplicável, disponibilizados no Portal do </w:t>
      </w:r>
      <w:r w:rsidR="00AE775D" w:rsidRPr="002D1B11">
        <w:rPr>
          <w:rFonts w:ascii="Tahoma" w:hAnsi="Tahoma" w:cs="Tahoma"/>
          <w:i/>
        </w:rPr>
        <w:t>Software</w:t>
      </w:r>
      <w:r w:rsidRPr="002D1B11">
        <w:rPr>
          <w:rFonts w:ascii="Tahoma" w:hAnsi="Tahoma" w:cs="Tahoma"/>
        </w:rPr>
        <w:t xml:space="preserve"> Público Brasileiro.</w:t>
      </w:r>
    </w:p>
    <w:p w:rsidR="00B33786" w:rsidRPr="002D1B11" w:rsidRDefault="00B33786" w:rsidP="00F12D02">
      <w:pPr>
        <w:ind w:right="565"/>
        <w:rPr>
          <w:rFonts w:ascii="Tahoma" w:hAnsi="Tahoma" w:cs="Tahoma"/>
        </w:rPr>
      </w:pPr>
    </w:p>
    <w:p w:rsidR="00106D45" w:rsidRPr="000F798C" w:rsidRDefault="000F798C" w:rsidP="00F12D02">
      <w:pPr>
        <w:pStyle w:val="TITULO-ROXO"/>
        <w:ind w:right="565"/>
        <w:rPr>
          <w:rFonts w:ascii="Tahoma" w:hAnsi="Tahoma" w:cs="Tahoma"/>
          <w:b/>
        </w:rPr>
      </w:pPr>
      <w:r w:rsidRPr="000F798C">
        <w:rPr>
          <w:rFonts w:ascii="Tahoma" w:hAnsi="Tahoma" w:cs="Tahoma"/>
          <w:b/>
        </w:rPr>
        <w:t xml:space="preserve">8.2 – </w:t>
      </w:r>
      <w:r w:rsidR="00BA4A35" w:rsidRPr="000F798C">
        <w:rPr>
          <w:rFonts w:ascii="Tahoma" w:hAnsi="Tahoma" w:cs="Tahoma"/>
          <w:b/>
        </w:rPr>
        <w:t>ENTRADAS/ INSUMOS</w:t>
      </w:r>
    </w:p>
    <w:p w:rsidR="00CD6BD3" w:rsidRPr="002D1B11" w:rsidRDefault="00CD6BD3" w:rsidP="00F12D02">
      <w:pPr>
        <w:pStyle w:val="PargrafodaLista"/>
        <w:spacing w:before="0" w:after="0"/>
        <w:ind w:right="565"/>
        <w:rPr>
          <w:rFonts w:ascii="Tahoma" w:eastAsia="Calibri" w:hAnsi="Tahoma" w:cs="Tahoma"/>
        </w:rPr>
      </w:pPr>
    </w:p>
    <w:p w:rsidR="004320C3" w:rsidRPr="002D1B11" w:rsidRDefault="004320C3" w:rsidP="00F12D02">
      <w:pPr>
        <w:pStyle w:val="TEXTO4-COMBOLINHAS2"/>
        <w:spacing w:before="0"/>
        <w:ind w:right="565"/>
        <w:rPr>
          <w:rFonts w:ascii="Tahoma" w:hAnsi="Tahoma" w:cs="Tahoma"/>
        </w:rPr>
      </w:pPr>
      <w:r w:rsidRPr="002D1B11">
        <w:rPr>
          <w:rFonts w:ascii="Tahoma" w:hAnsi="Tahoma" w:cs="Tahoma"/>
        </w:rPr>
        <w:t>Contrato assinado.</w:t>
      </w:r>
    </w:p>
    <w:p w:rsidR="00B33786" w:rsidRPr="002D1B11" w:rsidRDefault="00B33786" w:rsidP="00F12D02">
      <w:pPr>
        <w:pStyle w:val="PargrafodaLista"/>
        <w:spacing w:before="0" w:after="0"/>
        <w:ind w:right="565"/>
        <w:rPr>
          <w:rFonts w:ascii="Tahoma" w:eastAsia="Calibri" w:hAnsi="Tahoma" w:cs="Tahoma"/>
        </w:rPr>
      </w:pPr>
    </w:p>
    <w:p w:rsidR="00106D45" w:rsidRPr="000F798C" w:rsidRDefault="000F798C" w:rsidP="00F12D02">
      <w:pPr>
        <w:pStyle w:val="TITULO-ROXO"/>
        <w:ind w:right="565"/>
        <w:rPr>
          <w:rFonts w:ascii="Tahoma" w:hAnsi="Tahoma" w:cs="Tahoma"/>
          <w:b/>
        </w:rPr>
      </w:pPr>
      <w:r w:rsidRPr="000F798C">
        <w:rPr>
          <w:rFonts w:ascii="Tahoma" w:hAnsi="Tahoma" w:cs="Tahoma"/>
          <w:b/>
        </w:rPr>
        <w:t xml:space="preserve">8.3 – </w:t>
      </w:r>
      <w:r w:rsidR="00BA4A35" w:rsidRPr="000F798C">
        <w:rPr>
          <w:rFonts w:ascii="Tahoma" w:hAnsi="Tahoma" w:cs="Tahoma"/>
          <w:b/>
        </w:rPr>
        <w:t>SAÍDAS – PRODUTOS/SERVIÇOS</w:t>
      </w:r>
    </w:p>
    <w:p w:rsidR="00CD6BD3" w:rsidRPr="002D1B11" w:rsidRDefault="00CD6BD3" w:rsidP="00F12D02">
      <w:pPr>
        <w:pStyle w:val="PargrafodaLista"/>
        <w:spacing w:before="0" w:after="0"/>
        <w:ind w:right="565"/>
        <w:rPr>
          <w:rFonts w:ascii="Tahoma" w:eastAsia="Calibri" w:hAnsi="Tahoma" w:cs="Tahoma"/>
        </w:rPr>
      </w:pPr>
    </w:p>
    <w:p w:rsidR="004320C3" w:rsidRPr="002D1B11" w:rsidRDefault="00EF4C11" w:rsidP="00F12D02">
      <w:pPr>
        <w:pStyle w:val="TEXTO3-COMBOLINHAS"/>
        <w:ind w:right="565"/>
        <w:rPr>
          <w:rFonts w:ascii="Tahoma" w:hAnsi="Tahoma" w:cs="Tahoma"/>
        </w:rPr>
      </w:pPr>
      <w:r w:rsidRPr="002D1B11">
        <w:rPr>
          <w:rFonts w:ascii="Tahoma" w:hAnsi="Tahoma" w:cs="Tahoma"/>
        </w:rPr>
        <w:t>Ordem de serviço</w:t>
      </w:r>
      <w:r w:rsidR="004320C3" w:rsidRPr="002D1B11">
        <w:rPr>
          <w:rFonts w:ascii="Tahoma" w:hAnsi="Tahoma" w:cs="Tahoma"/>
        </w:rPr>
        <w:t>;</w:t>
      </w:r>
    </w:p>
    <w:p w:rsidR="004320C3" w:rsidRPr="002D1B11" w:rsidRDefault="004320C3" w:rsidP="00F12D02">
      <w:pPr>
        <w:pStyle w:val="TEXTO3-COMBOLINHAS"/>
        <w:ind w:right="565"/>
        <w:rPr>
          <w:rFonts w:ascii="Tahoma" w:hAnsi="Tahoma" w:cs="Tahoma"/>
        </w:rPr>
      </w:pPr>
      <w:r w:rsidRPr="002D1B11">
        <w:rPr>
          <w:rFonts w:ascii="Tahoma" w:hAnsi="Tahoma" w:cs="Tahoma"/>
        </w:rPr>
        <w:t xml:space="preserve">Termo de </w:t>
      </w:r>
      <w:r w:rsidR="00EF4C11" w:rsidRPr="002D1B11">
        <w:rPr>
          <w:rFonts w:ascii="Tahoma" w:hAnsi="Tahoma" w:cs="Tahoma"/>
        </w:rPr>
        <w:t>recebimento provisório</w:t>
      </w:r>
      <w:r w:rsidRPr="002D1B11">
        <w:rPr>
          <w:rFonts w:ascii="Tahoma" w:hAnsi="Tahoma" w:cs="Tahoma"/>
        </w:rPr>
        <w:t>;</w:t>
      </w:r>
    </w:p>
    <w:p w:rsidR="004320C3" w:rsidRPr="002D1B11" w:rsidRDefault="004320C3" w:rsidP="00F12D02">
      <w:pPr>
        <w:pStyle w:val="TEXTO3-COMBOLINHAS"/>
        <w:ind w:right="565"/>
        <w:rPr>
          <w:rFonts w:ascii="Tahoma" w:hAnsi="Tahoma" w:cs="Tahoma"/>
        </w:rPr>
      </w:pPr>
      <w:r w:rsidRPr="002D1B11">
        <w:rPr>
          <w:rFonts w:ascii="Tahoma" w:hAnsi="Tahoma" w:cs="Tahoma"/>
        </w:rPr>
        <w:t xml:space="preserve">Termo de </w:t>
      </w:r>
      <w:r w:rsidR="00EF4C11" w:rsidRPr="002D1B11">
        <w:rPr>
          <w:rFonts w:ascii="Tahoma" w:hAnsi="Tahoma" w:cs="Tahoma"/>
        </w:rPr>
        <w:t>recebimento definitivo</w:t>
      </w:r>
      <w:r w:rsidR="00CA50C3" w:rsidRPr="002D1B11">
        <w:rPr>
          <w:rFonts w:ascii="Tahoma" w:hAnsi="Tahoma" w:cs="Tahoma"/>
        </w:rPr>
        <w:t>.</w:t>
      </w:r>
    </w:p>
    <w:p w:rsidR="00E4491D" w:rsidRPr="002D1B11" w:rsidRDefault="00B05DF3" w:rsidP="00C06855">
      <w:pPr>
        <w:rPr>
          <w:rFonts w:ascii="Tahoma" w:hAnsi="Tahoma" w:cs="Tahoma"/>
        </w:rPr>
      </w:pPr>
      <w:r w:rsidRPr="002D1B11">
        <w:rPr>
          <w:rFonts w:ascii="Tahoma" w:hAnsi="Tahoma" w:cs="Tahoma"/>
        </w:rPr>
        <w:br w:type="page"/>
      </w:r>
    </w:p>
    <w:p w:rsidR="00573CDF" w:rsidRPr="000F798C" w:rsidRDefault="000F798C" w:rsidP="00573CDF">
      <w:pPr>
        <w:pStyle w:val="TITULO-ROXO"/>
        <w:ind w:left="-142" w:right="848"/>
        <w:rPr>
          <w:rFonts w:ascii="Tahoma" w:hAnsi="Tahoma" w:cs="Tahoma"/>
          <w:b/>
        </w:rPr>
      </w:pPr>
      <w:r w:rsidRPr="000F798C">
        <w:rPr>
          <w:rFonts w:ascii="Tahoma" w:hAnsi="Tahoma" w:cs="Tahoma"/>
          <w:b/>
        </w:rPr>
        <w:t xml:space="preserve">8.4 – </w:t>
      </w:r>
      <w:r w:rsidR="00573CDF" w:rsidRPr="000F798C">
        <w:rPr>
          <w:rFonts w:ascii="Tahoma" w:hAnsi="Tahoma" w:cs="Tahoma"/>
          <w:b/>
        </w:rPr>
        <w:t>DIAGRAMA DO PROCESSO</w:t>
      </w:r>
    </w:p>
    <w:p w:rsidR="000F798C" w:rsidRDefault="00955B74" w:rsidP="00F63D93">
      <w:pPr>
        <w:pStyle w:val="Legenda"/>
        <w:rPr>
          <w:rFonts w:ascii="Tahoma" w:hAnsi="Tahoma" w:cs="Tahoma"/>
        </w:rPr>
      </w:pPr>
      <w:r w:rsidRPr="00761EDA">
        <w:rPr>
          <w:rFonts w:ascii="Tahoma" w:hAnsi="Tahoma" w:cs="Tahoma"/>
        </w:rPr>
        <w:pict>
          <v:shape id="_x0000_i1075" type="#_x0000_t75" style="width:461.25pt;height:663pt;visibility:visible;mso-position-horizontal-relative:char;mso-position-vertical-relative:line">
            <v:imagedata r:id="rId127" o:title=""/>
          </v:shape>
        </w:pict>
      </w:r>
    </w:p>
    <w:p w:rsidR="004320C3" w:rsidRDefault="004320C3" w:rsidP="00C06855">
      <w:pPr>
        <w:pStyle w:val="Legenda"/>
        <w:rPr>
          <w:rFonts w:ascii="Tahoma" w:hAnsi="Tahoma" w:cs="Tahoma"/>
        </w:rPr>
      </w:pPr>
    </w:p>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Default="00272BAD" w:rsidP="00272BAD"/>
    <w:p w:rsidR="00272BAD" w:rsidRPr="00272BAD" w:rsidRDefault="00272BAD" w:rsidP="00272BAD"/>
    <w:p w:rsidR="00F63D93" w:rsidRPr="00F63D93" w:rsidRDefault="00F63D93" w:rsidP="00F63D93"/>
    <w:p w:rsidR="00C86B40" w:rsidRPr="000F798C" w:rsidRDefault="00B05DF3" w:rsidP="00F12D02">
      <w:pPr>
        <w:pStyle w:val="TITULO-ROXO"/>
        <w:ind w:hanging="993"/>
        <w:rPr>
          <w:rFonts w:ascii="Tahoma" w:hAnsi="Tahoma" w:cs="Tahoma"/>
          <w:b/>
        </w:rPr>
      </w:pPr>
      <w:r w:rsidRPr="000F798C">
        <w:rPr>
          <w:rFonts w:ascii="Tahoma" w:hAnsi="Tahoma" w:cs="Tahoma"/>
          <w:b/>
        </w:rPr>
        <w:t>DESCRIÇÃO DAS ATIVIDADES</w:t>
      </w:r>
    </w:p>
    <w:p w:rsidR="00C86B40" w:rsidRPr="002D1B11" w:rsidRDefault="00C86B40" w:rsidP="00F12D02">
      <w:pPr>
        <w:spacing w:line="340" w:lineRule="exact"/>
        <w:ind w:right="567"/>
        <w:rPr>
          <w:rFonts w:ascii="Tahoma" w:hAnsi="Tahoma" w:cs="Tahoma"/>
          <w:szCs w:val="26"/>
        </w:rPr>
      </w:pPr>
    </w:p>
    <w:p w:rsidR="00C86B40" w:rsidRPr="000F798C" w:rsidRDefault="009520A1" w:rsidP="00F12D02">
      <w:pPr>
        <w:pStyle w:val="Ttulo1"/>
        <w:tabs>
          <w:tab w:val="right" w:pos="8789"/>
        </w:tabs>
        <w:ind w:right="567"/>
        <w:rPr>
          <w:rFonts w:ascii="Tahoma" w:hAnsi="Tahoma" w:cs="Tahoma"/>
        </w:rPr>
      </w:pPr>
      <w:r w:rsidRPr="000F798C">
        <w:rPr>
          <w:rFonts w:ascii="Tahoma" w:hAnsi="Tahoma" w:cs="Tahoma"/>
        </w:rPr>
        <w:t>GCTI-P1 – INICIAÇÃO</w:t>
      </w:r>
      <w:r w:rsidR="000F798C">
        <w:rPr>
          <w:rFonts w:ascii="Tahoma" w:hAnsi="Tahoma" w:cs="Tahoma"/>
        </w:rPr>
        <w:tab/>
      </w:r>
    </w:p>
    <w:p w:rsidR="00271D3C" w:rsidRPr="002D1B11" w:rsidRDefault="00271D3C" w:rsidP="00F12D02">
      <w:pPr>
        <w:pStyle w:val="TEXTO1-SEMESPAODEPOIS"/>
        <w:spacing w:line="340" w:lineRule="exact"/>
        <w:ind w:right="567"/>
        <w:rPr>
          <w:rFonts w:ascii="Tahoma" w:hAnsi="Tahoma" w:cs="Tahoma"/>
        </w:rPr>
      </w:pPr>
    </w:p>
    <w:p w:rsidR="004320C3" w:rsidRPr="002D1B11" w:rsidRDefault="00761EDA" w:rsidP="00F12D02">
      <w:pPr>
        <w:pStyle w:val="TEXTO1"/>
        <w:spacing w:line="340" w:lineRule="exact"/>
        <w:ind w:right="567"/>
        <w:rPr>
          <w:rFonts w:ascii="Tahoma" w:hAnsi="Tahoma" w:cs="Tahoma"/>
        </w:rPr>
      </w:pPr>
      <w:r>
        <w:rPr>
          <w:rFonts w:ascii="Tahoma" w:hAnsi="Tahoma" w:cs="Tahoma"/>
          <w:noProof/>
        </w:rPr>
        <w:pict>
          <v:shape id="_x0000_s1074" type="#_x0000_t75" style="position:absolute;left:0;text-align:left;margin-left:0;margin-top:3.4pt;width:76.05pt;height:64.45pt;z-index:251660288;visibility:visible;mso-position-horizontal:left;mso-position-horizontal-relative:margin">
            <v:imagedata r:id="rId128" o:title=""/>
            <w10:wrap type="square" anchorx="margin"/>
          </v:shape>
        </w:pict>
      </w:r>
      <w:r w:rsidR="004320C3" w:rsidRPr="002D1B11">
        <w:rPr>
          <w:rFonts w:ascii="Tahoma" w:hAnsi="Tahoma" w:cs="Tahoma"/>
        </w:rPr>
        <w:t xml:space="preserve">O processo de iniciação tem a finalidade de elaborar e validar o </w:t>
      </w:r>
      <w:r w:rsidR="004320C3" w:rsidRPr="002D1B11">
        <w:rPr>
          <w:rFonts w:ascii="Tahoma" w:hAnsi="Tahoma" w:cs="Tahoma"/>
          <w:i/>
          <w:iCs/>
        </w:rPr>
        <w:t>documento Plano de inserção</w:t>
      </w:r>
      <w:r w:rsidR="004320C3" w:rsidRPr="002D1B11">
        <w:rPr>
          <w:rFonts w:ascii="Tahoma" w:hAnsi="Tahoma" w:cs="Tahoma"/>
        </w:rPr>
        <w:t xml:space="preserve">. </w:t>
      </w:r>
    </w:p>
    <w:p w:rsidR="004320C3" w:rsidRPr="002D1B11" w:rsidRDefault="004320C3" w:rsidP="00F12D02">
      <w:pPr>
        <w:pStyle w:val="TEXTO1-SEMESPAODEPOIS"/>
        <w:spacing w:line="340" w:lineRule="exact"/>
        <w:ind w:right="567"/>
        <w:rPr>
          <w:rFonts w:ascii="Tahoma" w:hAnsi="Tahoma" w:cs="Tahoma"/>
          <w:b/>
        </w:rPr>
      </w:pPr>
      <w:r w:rsidRPr="002D1B11">
        <w:rPr>
          <w:rFonts w:ascii="Tahoma" w:hAnsi="Tahoma" w:cs="Tahoma"/>
        </w:rPr>
        <w:t xml:space="preserve">Todas as atividades deste processo estão detalhadas no </w:t>
      </w:r>
      <w:r w:rsidRPr="002D1B11">
        <w:rPr>
          <w:rFonts w:ascii="Tahoma" w:hAnsi="Tahoma" w:cs="Tahoma"/>
          <w:b/>
        </w:rPr>
        <w:t>ANEXO I.</w:t>
      </w:r>
    </w:p>
    <w:p w:rsidR="004320C3" w:rsidRPr="002D1B11" w:rsidRDefault="004320C3" w:rsidP="00F12D02">
      <w:pPr>
        <w:pStyle w:val="TEXTO1-SEMESPAODEPOIS"/>
        <w:spacing w:line="340" w:lineRule="exact"/>
        <w:ind w:right="567"/>
        <w:rPr>
          <w:rFonts w:ascii="Tahoma" w:hAnsi="Tahoma" w:cs="Tahoma"/>
        </w:rPr>
      </w:pPr>
    </w:p>
    <w:p w:rsidR="00C86B40" w:rsidRPr="000F798C" w:rsidRDefault="009520A1" w:rsidP="00F12D02">
      <w:pPr>
        <w:pStyle w:val="Ttulo1"/>
        <w:ind w:right="567"/>
        <w:rPr>
          <w:rFonts w:ascii="Tahoma" w:hAnsi="Tahoma" w:cs="Tahoma"/>
        </w:rPr>
      </w:pPr>
      <w:r w:rsidRPr="000F798C">
        <w:rPr>
          <w:rFonts w:ascii="Tahoma" w:hAnsi="Tahoma" w:cs="Tahoma"/>
        </w:rPr>
        <w:t>GCTI-P2 – ENCAMINHAR ORDEM DE SERVIÇO</w:t>
      </w:r>
      <w:r w:rsidR="00E4491D" w:rsidRPr="000F798C">
        <w:rPr>
          <w:rFonts w:ascii="Tahoma" w:hAnsi="Tahoma" w:cs="Tahoma"/>
        </w:rPr>
        <w:t xml:space="preserve"> OU DE FORNECIMENTO DE BENS</w:t>
      </w:r>
    </w:p>
    <w:p w:rsidR="00271D3C" w:rsidRPr="002D1B11" w:rsidRDefault="00271D3C" w:rsidP="00F12D02">
      <w:pPr>
        <w:pStyle w:val="TEXTO1-SEMESPAODEPOIS"/>
        <w:spacing w:line="340" w:lineRule="exact"/>
        <w:ind w:right="567"/>
        <w:rPr>
          <w:rFonts w:ascii="Tahoma" w:hAnsi="Tahoma" w:cs="Tahoma"/>
          <w:noProof/>
          <w:lang w:eastAsia="pt-BR"/>
        </w:rPr>
      </w:pPr>
    </w:p>
    <w:p w:rsidR="004320C3" w:rsidRPr="002D1B11" w:rsidRDefault="00761EDA" w:rsidP="00F12D02">
      <w:pPr>
        <w:pStyle w:val="TEXTO1"/>
        <w:spacing w:line="340" w:lineRule="exact"/>
        <w:ind w:right="567"/>
        <w:rPr>
          <w:rFonts w:ascii="Tahoma" w:hAnsi="Tahoma" w:cs="Tahoma"/>
          <w:noProof/>
          <w:spacing w:val="-4"/>
          <w:lang w:eastAsia="pt-BR"/>
        </w:rPr>
      </w:pPr>
      <w:r>
        <w:rPr>
          <w:rFonts w:ascii="Tahoma" w:hAnsi="Tahoma" w:cs="Tahoma"/>
          <w:noProof/>
          <w:spacing w:val="-4"/>
        </w:rPr>
        <w:pict>
          <v:shape id="_x0000_s1075" type="#_x0000_t75" style="position:absolute;left:0;text-align:left;margin-left:0;margin-top:2.1pt;width:73.8pt;height:58.6pt;z-index:251661312;visibility:visible;mso-position-horizontal:left;mso-position-horizontal-relative:margin">
            <v:imagedata r:id="rId129" o:title=""/>
            <w10:wrap type="square" anchorx="margin"/>
          </v:shape>
        </w:pict>
      </w:r>
      <w:r w:rsidR="004320C3" w:rsidRPr="002D1B11">
        <w:rPr>
          <w:rFonts w:ascii="Tahoma" w:hAnsi="Tahoma" w:cs="Tahoma"/>
          <w:noProof/>
          <w:spacing w:val="-4"/>
          <w:lang w:eastAsia="pt-BR"/>
        </w:rPr>
        <w:t>Nesta atividade, o gestor do contrato encaminhará formalmente as ordens de serviço ou de fornecimento de bens ao preposto da contratada. A ordem de serviço ou de fornecimento de bens deverá conter:</w:t>
      </w:r>
    </w:p>
    <w:p w:rsidR="004320C3" w:rsidRPr="002D1B11" w:rsidRDefault="004320C3" w:rsidP="00F12D02">
      <w:pPr>
        <w:pStyle w:val="TEXTO1"/>
        <w:spacing w:line="340" w:lineRule="exact"/>
        <w:ind w:right="567"/>
        <w:rPr>
          <w:rFonts w:ascii="Tahoma" w:hAnsi="Tahoma" w:cs="Tahoma"/>
        </w:rPr>
      </w:pPr>
      <w:r w:rsidRPr="002D1B11">
        <w:rPr>
          <w:rFonts w:ascii="Tahoma" w:hAnsi="Tahoma" w:cs="Tahoma"/>
        </w:rPr>
        <w:t>A definição e a especificação dos serviços a serem realizados ou bens a serem fornecidos;</w:t>
      </w:r>
    </w:p>
    <w:p w:rsidR="004320C3" w:rsidRPr="002D1B11" w:rsidRDefault="004320C3" w:rsidP="00F12D02">
      <w:pPr>
        <w:pStyle w:val="TEXTO1"/>
        <w:spacing w:line="340" w:lineRule="exact"/>
        <w:ind w:right="567"/>
        <w:rPr>
          <w:rFonts w:ascii="Tahoma" w:hAnsi="Tahoma" w:cs="Tahoma"/>
        </w:rPr>
      </w:pPr>
      <w:r w:rsidRPr="002D1B11">
        <w:rPr>
          <w:rFonts w:ascii="Tahoma" w:hAnsi="Tahoma" w:cs="Tahoma"/>
        </w:rPr>
        <w:t>O volume de serviços a serem realizados ou a quantidade de bens a serem fornecidos, segundo as métricas definidas;</w:t>
      </w:r>
    </w:p>
    <w:p w:rsidR="004320C3" w:rsidRPr="002D1B11" w:rsidRDefault="004320C3" w:rsidP="00F12D02">
      <w:pPr>
        <w:pStyle w:val="TEXTO1"/>
        <w:spacing w:line="340" w:lineRule="exact"/>
        <w:ind w:right="567"/>
        <w:rPr>
          <w:rFonts w:ascii="Tahoma" w:hAnsi="Tahoma" w:cs="Tahoma"/>
        </w:rPr>
      </w:pPr>
      <w:r w:rsidRPr="002D1B11">
        <w:rPr>
          <w:rFonts w:ascii="Tahoma" w:hAnsi="Tahoma" w:cs="Tahoma"/>
        </w:rPr>
        <w:t xml:space="preserve">O cronograma de realização dos serviços ou entrega dos bens, incluídas todas as tarefas significativas e seus respectivos prazos; </w:t>
      </w:r>
    </w:p>
    <w:p w:rsidR="004320C3" w:rsidRPr="002D1B11" w:rsidRDefault="004320C3" w:rsidP="00F12D02">
      <w:pPr>
        <w:pStyle w:val="TEXTO1-SEMESPAODEPOIS"/>
        <w:spacing w:line="340" w:lineRule="exact"/>
        <w:ind w:right="567"/>
        <w:rPr>
          <w:rFonts w:ascii="Tahoma" w:hAnsi="Tahoma" w:cs="Tahoma"/>
          <w:spacing w:val="-4"/>
        </w:rPr>
      </w:pPr>
      <w:r w:rsidRPr="002D1B11">
        <w:rPr>
          <w:rFonts w:ascii="Tahoma" w:hAnsi="Tahoma" w:cs="Tahoma"/>
          <w:spacing w:val="-4"/>
        </w:rPr>
        <w:t>A identificação dos responsáveis pela solicitação do bem ou serviço na área requisitante da solução.</w:t>
      </w:r>
    </w:p>
    <w:p w:rsidR="004320C3" w:rsidRPr="002D1B11" w:rsidRDefault="004320C3" w:rsidP="00F12D02">
      <w:pPr>
        <w:pStyle w:val="TEXTO1"/>
        <w:spacing w:line="340" w:lineRule="exact"/>
        <w:ind w:right="567"/>
        <w:rPr>
          <w:rFonts w:ascii="Tahoma" w:hAnsi="Tahoma" w:cs="Tahoma"/>
          <w:noProof/>
          <w:spacing w:val="-4"/>
          <w:lang w:eastAsia="pt-BR"/>
        </w:rPr>
      </w:pPr>
      <w:r w:rsidRPr="002D1B11">
        <w:rPr>
          <w:rFonts w:ascii="Tahoma" w:hAnsi="Tahoma" w:cs="Tahoma"/>
          <w:noProof/>
          <w:spacing w:val="-4"/>
          <w:lang w:eastAsia="pt-BR"/>
        </w:rPr>
        <w:t>Para cada contrato, deverá haver pelo menos uma ordem de serviço ou de fornecimento de bens, ou tantas quantas forem necessárias para consecução do objeto contratado.</w:t>
      </w:r>
    </w:p>
    <w:p w:rsidR="004320C3" w:rsidRPr="002D1B11" w:rsidRDefault="004320C3" w:rsidP="00F12D02">
      <w:pPr>
        <w:pStyle w:val="TEXTO1"/>
        <w:spacing w:line="340" w:lineRule="exact"/>
        <w:ind w:right="567"/>
        <w:rPr>
          <w:rFonts w:ascii="Tahoma" w:hAnsi="Tahoma" w:cs="Tahoma"/>
          <w:noProof/>
          <w:spacing w:val="-4"/>
          <w:lang w:eastAsia="pt-BR"/>
        </w:rPr>
      </w:pPr>
      <w:r w:rsidRPr="002D1B11">
        <w:rPr>
          <w:rFonts w:ascii="Tahoma" w:hAnsi="Tahoma" w:cs="Tahoma"/>
          <w:noProof/>
          <w:spacing w:val="-4"/>
          <w:lang w:eastAsia="pt-BR"/>
        </w:rPr>
        <w:t>Dessa forma, cabe ao gestor e aos fiscais avaliar a oportunidade e conveniência da emissão das ordens de serviço ou de fornecimento de bens, considerando as condições definidas durante a fase de planejamento da contratação, especialmente nos documentos Estratégia da contratação, TR ou PB, e em consonância com o cronograma de execução física e financeira do contrato.</w:t>
      </w:r>
    </w:p>
    <w:p w:rsidR="004320C3" w:rsidRDefault="00955B74" w:rsidP="00F12D02">
      <w:pPr>
        <w:ind w:right="567"/>
        <w:rPr>
          <w:rFonts w:ascii="Tahoma" w:hAnsi="Tahoma" w:cs="Tahoma"/>
          <w:noProof/>
          <w:lang w:eastAsia="pt-BR"/>
        </w:rPr>
      </w:pPr>
      <w:r w:rsidRPr="00761EDA">
        <w:rPr>
          <w:rFonts w:ascii="Tahoma" w:hAnsi="Tahoma" w:cs="Tahoma"/>
          <w:noProof/>
          <w:lang w:eastAsia="pt-BR"/>
        </w:rPr>
        <w:pict>
          <v:shape id="_x0000_i1076" type="#_x0000_t75" style="width:54pt;height:66.75pt;visibility:visible">
            <v:imagedata r:id="rId130" o:title=""/>
          </v:shape>
        </w:pict>
      </w:r>
    </w:p>
    <w:p w:rsidR="00501153" w:rsidRPr="000F798C" w:rsidRDefault="009520A1" w:rsidP="00F12D02">
      <w:pPr>
        <w:pStyle w:val="Ttulo1"/>
        <w:ind w:right="567"/>
        <w:rPr>
          <w:rFonts w:ascii="Tahoma" w:hAnsi="Tahoma" w:cs="Tahoma"/>
        </w:rPr>
      </w:pPr>
      <w:r w:rsidRPr="000F798C">
        <w:rPr>
          <w:rFonts w:ascii="Tahoma" w:hAnsi="Tahoma" w:cs="Tahoma"/>
        </w:rPr>
        <w:t>GCTI-P3 – MONITORAMENTO DA EXECUÇÃO</w:t>
      </w:r>
    </w:p>
    <w:p w:rsidR="00271D3C" w:rsidRPr="002D1B11" w:rsidRDefault="00271D3C" w:rsidP="00F12D02">
      <w:pPr>
        <w:ind w:right="567"/>
        <w:rPr>
          <w:rFonts w:ascii="Tahoma" w:hAnsi="Tahoma" w:cs="Tahoma"/>
          <w:noProof/>
          <w:lang w:eastAsia="pt-BR"/>
        </w:rPr>
      </w:pPr>
    </w:p>
    <w:p w:rsidR="004320C3" w:rsidRPr="002D1B11" w:rsidRDefault="00761EDA" w:rsidP="00F12D02">
      <w:pPr>
        <w:pStyle w:val="TEXTO1"/>
        <w:ind w:right="567"/>
        <w:rPr>
          <w:rFonts w:ascii="Tahoma" w:hAnsi="Tahoma" w:cs="Tahoma"/>
          <w:noProof/>
          <w:lang w:eastAsia="pt-BR"/>
        </w:rPr>
      </w:pPr>
      <w:r>
        <w:rPr>
          <w:rFonts w:ascii="Tahoma" w:hAnsi="Tahoma" w:cs="Tahoma"/>
          <w:noProof/>
        </w:rPr>
        <w:pict>
          <v:shape id="_x0000_s1076" type="#_x0000_t75" style="position:absolute;left:0;text-align:left;margin-left:2.15pt;margin-top:.45pt;width:75.5pt;height:73.65pt;z-index:251662336;visibility:visible">
            <v:imagedata r:id="rId131" o:title=""/>
            <w10:wrap type="square"/>
          </v:shape>
        </w:pict>
      </w:r>
      <w:r w:rsidR="004320C3" w:rsidRPr="002D1B11">
        <w:rPr>
          <w:rFonts w:ascii="Tahoma" w:hAnsi="Tahoma" w:cs="Tahoma"/>
          <w:noProof/>
          <w:lang w:eastAsia="pt-BR"/>
        </w:rPr>
        <w:t xml:space="preserve">O processo de monitoramento da execução tem a finalidade de receber e monitorar o objeto do contrato. </w:t>
      </w:r>
    </w:p>
    <w:p w:rsidR="004320C3" w:rsidRPr="002D1B11" w:rsidRDefault="004320C3" w:rsidP="00F12D02">
      <w:pPr>
        <w:pStyle w:val="TEXTO1-SEMESPAODEPOIS"/>
        <w:ind w:right="567"/>
        <w:rPr>
          <w:rFonts w:ascii="Tahoma" w:hAnsi="Tahoma" w:cs="Tahoma"/>
          <w:noProof/>
          <w:lang w:eastAsia="pt-BR"/>
        </w:rPr>
      </w:pPr>
      <w:r w:rsidRPr="002D1B11">
        <w:rPr>
          <w:rFonts w:ascii="Tahoma" w:hAnsi="Tahoma" w:cs="Tahoma"/>
          <w:noProof/>
          <w:lang w:eastAsia="pt-BR"/>
        </w:rPr>
        <w:t xml:space="preserve">Todas as atividades deste processo estão detalhadas no </w:t>
      </w:r>
      <w:r w:rsidRPr="002D1B11">
        <w:rPr>
          <w:rFonts w:ascii="Tahoma" w:hAnsi="Tahoma" w:cs="Tahoma"/>
          <w:b/>
          <w:noProof/>
          <w:lang w:eastAsia="pt-BR"/>
        </w:rPr>
        <w:t>ANEXO II</w:t>
      </w:r>
      <w:r w:rsidRPr="002D1B11">
        <w:rPr>
          <w:rFonts w:ascii="Tahoma" w:hAnsi="Tahoma" w:cs="Tahoma"/>
          <w:noProof/>
          <w:lang w:eastAsia="pt-BR"/>
        </w:rPr>
        <w:t>.</w:t>
      </w:r>
    </w:p>
    <w:p w:rsidR="004320C3" w:rsidRPr="002D1B11" w:rsidRDefault="004320C3" w:rsidP="00F12D02">
      <w:pPr>
        <w:ind w:right="567"/>
        <w:rPr>
          <w:rFonts w:ascii="Tahoma" w:hAnsi="Tahoma" w:cs="Tahoma"/>
          <w:noProof/>
          <w:lang w:eastAsia="pt-BR"/>
        </w:rPr>
      </w:pPr>
    </w:p>
    <w:p w:rsidR="00501153" w:rsidRPr="000F798C" w:rsidRDefault="009520A1" w:rsidP="00F12D02">
      <w:pPr>
        <w:pStyle w:val="Ttulo1"/>
        <w:ind w:right="567"/>
        <w:rPr>
          <w:rFonts w:ascii="Tahoma" w:hAnsi="Tahoma" w:cs="Tahoma"/>
        </w:rPr>
      </w:pPr>
      <w:r w:rsidRPr="000F798C">
        <w:rPr>
          <w:rFonts w:ascii="Tahoma" w:hAnsi="Tahoma" w:cs="Tahoma"/>
        </w:rPr>
        <w:t>GCTI-P4 – TRANSIÇÃO CONTRATUAL</w:t>
      </w:r>
    </w:p>
    <w:p w:rsidR="001A2427" w:rsidRPr="002D1B11" w:rsidRDefault="001A2427" w:rsidP="00F12D02">
      <w:pPr>
        <w:ind w:right="567"/>
        <w:rPr>
          <w:rFonts w:ascii="Tahoma" w:hAnsi="Tahoma" w:cs="Tahoma"/>
        </w:rPr>
      </w:pPr>
    </w:p>
    <w:p w:rsidR="004320C3" w:rsidRPr="002D1B11" w:rsidRDefault="00761EDA" w:rsidP="00F12D02">
      <w:pPr>
        <w:pStyle w:val="TEXTO1-SEMESPAODEPOIS"/>
        <w:ind w:right="567"/>
        <w:rPr>
          <w:rFonts w:ascii="Tahoma" w:hAnsi="Tahoma" w:cs="Tahoma"/>
        </w:rPr>
      </w:pPr>
      <w:r>
        <w:rPr>
          <w:rFonts w:ascii="Tahoma" w:hAnsi="Tahoma" w:cs="Tahoma"/>
          <w:noProof/>
        </w:rPr>
        <w:pict>
          <v:shape id="_x0000_s1077" type="#_x0000_t75" style="position:absolute;left:0;text-align:left;margin-left:1.75pt;margin-top:.05pt;width:73.55pt;height:48.55pt;z-index:251663360;visibility:visible">
            <v:imagedata r:id="rId132" o:title=""/>
            <w10:wrap type="square"/>
          </v:shape>
        </w:pict>
      </w:r>
      <w:r w:rsidR="004320C3" w:rsidRPr="002D1B11">
        <w:rPr>
          <w:rFonts w:ascii="Tahoma" w:hAnsi="Tahoma" w:cs="Tahoma"/>
        </w:rPr>
        <w:t xml:space="preserve">A transição contratual deve ser cuidadosamente planejada, de modo a minimizar o risco da descontinuidade de serviços ou fornecimento de bens, observando-se, conforme o caso, a manutenção dos níveis dos serviços. O prazo de transição deve ser suficientemente planejado, de forma que não haja interrupção dos serviços e/ou do fornecimento dos bens. Deve-se utilizar o </w:t>
      </w:r>
      <w:r w:rsidR="004320C3" w:rsidRPr="002D1B11">
        <w:rPr>
          <w:rFonts w:ascii="Tahoma" w:hAnsi="Tahoma" w:cs="Tahoma"/>
          <w:i/>
          <w:iCs/>
        </w:rPr>
        <w:t xml:space="preserve">Plano de sustentação </w:t>
      </w:r>
      <w:r w:rsidR="004320C3" w:rsidRPr="002D1B11">
        <w:rPr>
          <w:rFonts w:ascii="Tahoma" w:hAnsi="Tahoma" w:cs="Tahoma"/>
        </w:rPr>
        <w:t>como insumo para a execução deste processo. Algumas atividades elencadas no processo de encerramento do contrato também devem ser realizadas neste processo.</w:t>
      </w:r>
    </w:p>
    <w:p w:rsidR="001A2427" w:rsidRPr="002D1B11" w:rsidRDefault="001A2427" w:rsidP="00F12D02">
      <w:pPr>
        <w:ind w:right="567"/>
        <w:rPr>
          <w:rFonts w:ascii="Tahoma" w:hAnsi="Tahoma" w:cs="Tahoma"/>
        </w:rPr>
      </w:pPr>
    </w:p>
    <w:p w:rsidR="00501153" w:rsidRPr="000F798C" w:rsidRDefault="009520A1" w:rsidP="00F12D02">
      <w:pPr>
        <w:pStyle w:val="Ttulo1"/>
        <w:ind w:right="567"/>
        <w:rPr>
          <w:rFonts w:ascii="Tahoma" w:hAnsi="Tahoma" w:cs="Tahoma"/>
        </w:rPr>
      </w:pPr>
      <w:r w:rsidRPr="000F798C">
        <w:rPr>
          <w:rFonts w:ascii="Tahoma" w:hAnsi="Tahoma" w:cs="Tahoma"/>
        </w:rPr>
        <w:t>GCTI-P5 – ENCERRAMENTO DO CONTRATO</w:t>
      </w:r>
    </w:p>
    <w:p w:rsidR="001A2427" w:rsidRPr="002D1B11" w:rsidRDefault="001A2427" w:rsidP="00F12D02">
      <w:pPr>
        <w:ind w:right="567"/>
        <w:rPr>
          <w:rFonts w:ascii="Tahoma" w:hAnsi="Tahoma" w:cs="Tahoma"/>
        </w:rPr>
      </w:pPr>
    </w:p>
    <w:p w:rsidR="004320C3" w:rsidRPr="002D1B11" w:rsidRDefault="00761EDA" w:rsidP="00F12D02">
      <w:pPr>
        <w:pStyle w:val="TEXTO1"/>
        <w:ind w:right="567"/>
        <w:rPr>
          <w:rFonts w:ascii="Tahoma" w:hAnsi="Tahoma" w:cs="Tahoma"/>
        </w:rPr>
      </w:pPr>
      <w:r>
        <w:rPr>
          <w:rFonts w:ascii="Tahoma" w:hAnsi="Tahoma" w:cs="Tahoma"/>
          <w:noProof/>
        </w:rPr>
        <w:pict>
          <v:shape id="_x0000_s1078" type="#_x0000_t75" style="position:absolute;left:0;text-align:left;margin-left:1.75pt;margin-top:.05pt;width:74.25pt;height:50.25pt;z-index:251664384;visibility:visible">
            <v:imagedata r:id="rId133" o:title=""/>
            <w10:wrap type="square"/>
          </v:shape>
        </w:pict>
      </w:r>
      <w:r w:rsidR="004320C3" w:rsidRPr="002D1B11">
        <w:rPr>
          <w:rFonts w:ascii="Tahoma" w:hAnsi="Tahoma" w:cs="Tahoma"/>
        </w:rPr>
        <w:t>O processo de Encerramento do contrato deve observar o adequado tratamento dos aspectos legais da contratação. Os requisitos para o encerramento formal do contrato devem estar definidos no próprio c</w:t>
      </w:r>
      <w:r w:rsidR="004320C3" w:rsidRPr="002D1B11">
        <w:rPr>
          <w:rFonts w:ascii="Tahoma" w:hAnsi="Tahoma" w:cs="Tahoma"/>
          <w:i/>
          <w:iCs/>
        </w:rPr>
        <w:t xml:space="preserve">ontrato </w:t>
      </w:r>
      <w:r w:rsidR="004320C3" w:rsidRPr="002D1B11">
        <w:rPr>
          <w:rFonts w:ascii="Tahoma" w:hAnsi="Tahoma" w:cs="Tahoma"/>
        </w:rPr>
        <w:t xml:space="preserve">e incluídos no </w:t>
      </w:r>
      <w:r w:rsidR="004320C3" w:rsidRPr="002D1B11">
        <w:rPr>
          <w:rFonts w:ascii="Tahoma" w:hAnsi="Tahoma" w:cs="Tahoma"/>
          <w:i/>
          <w:iCs/>
        </w:rPr>
        <w:t>Plano de sustentação</w:t>
      </w:r>
      <w:r w:rsidR="004320C3" w:rsidRPr="002D1B11">
        <w:rPr>
          <w:rFonts w:ascii="Tahoma" w:hAnsi="Tahoma" w:cs="Tahoma"/>
        </w:rPr>
        <w:t>.</w:t>
      </w:r>
    </w:p>
    <w:p w:rsidR="004320C3" w:rsidRPr="002D1B11" w:rsidRDefault="004320C3" w:rsidP="00F12D02">
      <w:pPr>
        <w:pStyle w:val="TEXTO1"/>
        <w:ind w:right="567"/>
        <w:rPr>
          <w:rFonts w:ascii="Tahoma" w:hAnsi="Tahoma" w:cs="Tahoma"/>
        </w:rPr>
      </w:pPr>
      <w:r w:rsidRPr="002D1B11">
        <w:rPr>
          <w:rFonts w:ascii="Tahoma" w:hAnsi="Tahoma" w:cs="Tahoma"/>
        </w:rPr>
        <w:t>Recomenda-se uma análise das lições aprendidas, resultando em recomendações de melhoria nos processos para o melhor planejamento e realização de futuras contratações.</w:t>
      </w:r>
    </w:p>
    <w:p w:rsidR="004320C3" w:rsidRPr="002D1B11" w:rsidRDefault="004320C3" w:rsidP="00F12D02">
      <w:pPr>
        <w:pStyle w:val="TEXTO1"/>
        <w:ind w:right="567"/>
        <w:rPr>
          <w:rFonts w:ascii="Tahoma" w:hAnsi="Tahoma" w:cs="Tahoma"/>
        </w:rPr>
      </w:pPr>
      <w:r w:rsidRPr="002D1B11">
        <w:rPr>
          <w:rFonts w:ascii="Tahoma" w:hAnsi="Tahoma" w:cs="Tahoma"/>
        </w:rPr>
        <w:t>Além disso, devem ser executados procedimentos específicos que assegurem a continuidade dos serviços, quando se tratar de serviços contínuos ou de substituição da contratada.</w:t>
      </w:r>
    </w:p>
    <w:p w:rsidR="004320C3" w:rsidRPr="002D1B11" w:rsidRDefault="004320C3" w:rsidP="00F12D02">
      <w:pPr>
        <w:pStyle w:val="TEXTO1"/>
        <w:ind w:right="567"/>
        <w:rPr>
          <w:rFonts w:ascii="Tahoma" w:hAnsi="Tahoma" w:cs="Tahoma"/>
        </w:rPr>
      </w:pPr>
      <w:r w:rsidRPr="002D1B11">
        <w:rPr>
          <w:rFonts w:ascii="Tahoma" w:hAnsi="Tahoma" w:cs="Tahoma"/>
        </w:rPr>
        <w:t>No caso de rescisão antecipada, a administração poderá assumir o objeto do contrato e os recursos da contratada necessários à sua execução, reter créditos e executar judicialmente garantias e multas devidas. Deve-se também atentar para os seguintes procedimentos:</w:t>
      </w:r>
    </w:p>
    <w:p w:rsidR="004320C3" w:rsidRPr="002D1B11" w:rsidRDefault="004320C3" w:rsidP="00F12D02">
      <w:pPr>
        <w:pStyle w:val="TEXTO4-COMBOLINHAS2"/>
        <w:rPr>
          <w:rFonts w:ascii="Tahoma" w:hAnsi="Tahoma" w:cs="Tahoma"/>
        </w:rPr>
      </w:pPr>
      <w:r w:rsidRPr="002D1B11">
        <w:rPr>
          <w:rFonts w:ascii="Tahoma" w:hAnsi="Tahoma" w:cs="Tahoma"/>
        </w:rPr>
        <w:t>Recuperação ou transferência de recursos de propriedade da contratante;</w:t>
      </w:r>
    </w:p>
    <w:p w:rsidR="004320C3" w:rsidRPr="002D1B11" w:rsidRDefault="004320C3" w:rsidP="00F12D02">
      <w:pPr>
        <w:pStyle w:val="TEXTO4-COMBOLINHAS2"/>
        <w:rPr>
          <w:rFonts w:ascii="Tahoma" w:hAnsi="Tahoma" w:cs="Tahoma"/>
        </w:rPr>
      </w:pPr>
      <w:r w:rsidRPr="002D1B11">
        <w:rPr>
          <w:rFonts w:ascii="Tahoma" w:hAnsi="Tahoma" w:cs="Tahoma"/>
        </w:rPr>
        <w:t>Remoção de perfis de acesso relacionados ao contrato em descontinuação ou transição;</w:t>
      </w:r>
    </w:p>
    <w:p w:rsidR="004320C3" w:rsidRPr="002D1B11" w:rsidRDefault="004320C3" w:rsidP="00F12D02">
      <w:pPr>
        <w:pStyle w:val="TEXTO4-COMBOLINHAS2"/>
        <w:rPr>
          <w:rFonts w:ascii="Tahoma" w:hAnsi="Tahoma" w:cs="Tahoma"/>
        </w:rPr>
      </w:pPr>
      <w:r w:rsidRPr="002D1B11">
        <w:rPr>
          <w:rFonts w:ascii="Tahoma" w:hAnsi="Tahoma" w:cs="Tahoma"/>
        </w:rPr>
        <w:t>Troca de todas as senhas e/ou chaves de acesso que sejam de conhecimento dos empregados da contratada;</w:t>
      </w:r>
    </w:p>
    <w:p w:rsidR="004320C3" w:rsidRPr="002D1B11" w:rsidRDefault="004320C3" w:rsidP="00F12D02">
      <w:pPr>
        <w:pStyle w:val="TEXTO4-COMBOLINHAS2"/>
        <w:rPr>
          <w:rFonts w:ascii="Tahoma" w:hAnsi="Tahoma" w:cs="Tahoma"/>
        </w:rPr>
      </w:pPr>
      <w:r w:rsidRPr="002D1B11">
        <w:rPr>
          <w:rFonts w:ascii="Tahoma" w:hAnsi="Tahoma" w:cs="Tahoma"/>
        </w:rPr>
        <w:t>Assegurar-se de que todo o conhecimento de arquitetura e operação da infraestrutura e dos sistemas pertencentes à contratante tenham sido adequadamente transferidos para equipe interna;</w:t>
      </w:r>
    </w:p>
    <w:p w:rsidR="004320C3" w:rsidRPr="002D1B11" w:rsidRDefault="004320C3" w:rsidP="00F12D02">
      <w:pPr>
        <w:pStyle w:val="TEXTO4-COMBOLINHAS2"/>
        <w:rPr>
          <w:rFonts w:ascii="Tahoma" w:hAnsi="Tahoma" w:cs="Tahoma"/>
        </w:rPr>
      </w:pPr>
      <w:r w:rsidRPr="002D1B11">
        <w:rPr>
          <w:rFonts w:ascii="Tahoma" w:hAnsi="Tahoma" w:cs="Tahoma"/>
        </w:rPr>
        <w:t>Recuperação de todos os documentos classificados ou que devam permanecer com o contratante;</w:t>
      </w:r>
    </w:p>
    <w:p w:rsidR="004320C3" w:rsidRPr="002D1B11" w:rsidRDefault="004320C3" w:rsidP="00F12D02">
      <w:pPr>
        <w:pStyle w:val="TEXTO4-COMBOLINHAS2"/>
        <w:rPr>
          <w:rFonts w:ascii="Tahoma" w:hAnsi="Tahoma" w:cs="Tahoma"/>
        </w:rPr>
      </w:pPr>
      <w:r w:rsidRPr="002D1B11">
        <w:rPr>
          <w:rFonts w:ascii="Tahoma" w:hAnsi="Tahoma" w:cs="Tahoma"/>
        </w:rPr>
        <w:t>Demais procedimentos específicos da contratação.</w:t>
      </w:r>
    </w:p>
    <w:p w:rsidR="004320C3" w:rsidRPr="002D1B11" w:rsidRDefault="00955B74" w:rsidP="00F12D02">
      <w:pPr>
        <w:pStyle w:val="PargrafodaLista"/>
        <w:ind w:right="567"/>
        <w:rPr>
          <w:rFonts w:ascii="Tahoma" w:hAnsi="Tahoma" w:cs="Tahoma"/>
        </w:rPr>
      </w:pPr>
      <w:r w:rsidRPr="00761EDA">
        <w:rPr>
          <w:rFonts w:ascii="Tahoma" w:hAnsi="Tahoma" w:cs="Tahoma"/>
          <w:noProof/>
        </w:rPr>
        <w:pict>
          <v:shape id="_x0000_i1077" type="#_x0000_t75" style="width:58.5pt;height:76.5pt;visibility:visible">
            <v:imagedata r:id="rId134" o:title=""/>
          </v:shape>
        </w:pict>
      </w:r>
    </w:p>
    <w:p w:rsidR="004320C3" w:rsidRPr="002D1B11" w:rsidRDefault="004320C3" w:rsidP="00C06855">
      <w:pPr>
        <w:pStyle w:val="Cabealho"/>
        <w:rPr>
          <w:rFonts w:ascii="Tahoma" w:hAnsi="Tahoma" w:cs="Tahoma"/>
        </w:rPr>
        <w:sectPr w:rsidR="004320C3" w:rsidRPr="002D1B11" w:rsidSect="00B05DF3">
          <w:headerReference w:type="first" r:id="rId135"/>
          <w:pgSz w:w="11906" w:h="16838"/>
          <w:pgMar w:top="1134" w:right="1134" w:bottom="1134" w:left="1418" w:header="680" w:footer="284" w:gutter="0"/>
          <w:cols w:space="708"/>
          <w:titlePg/>
          <w:docGrid w:linePitch="360"/>
        </w:sectPr>
      </w:pPr>
    </w:p>
    <w:p w:rsidR="00DD7845" w:rsidRPr="002D1B11" w:rsidRDefault="0035544A" w:rsidP="009F0617">
      <w:pPr>
        <w:pStyle w:val="Ttulo1"/>
        <w:ind w:right="565" w:hanging="226"/>
        <w:rPr>
          <w:rFonts w:ascii="Tahoma" w:hAnsi="Tahoma" w:cs="Tahoma"/>
        </w:rPr>
      </w:pPr>
      <w:r w:rsidRPr="002D1B11">
        <w:rPr>
          <w:rFonts w:ascii="Tahoma" w:hAnsi="Tahoma" w:cs="Tahoma"/>
        </w:rPr>
        <w:t>GCTI-P1: INICIAÇÃO</w:t>
      </w:r>
      <w:r w:rsidR="00573CDF" w:rsidRPr="002D1B11">
        <w:rPr>
          <w:rFonts w:ascii="Tahoma" w:hAnsi="Tahoma" w:cs="Tahoma"/>
        </w:rPr>
        <w:tab/>
      </w:r>
    </w:p>
    <w:p w:rsidR="00DD7845" w:rsidRPr="002D1B11" w:rsidRDefault="00DD7845" w:rsidP="009F0617">
      <w:pPr>
        <w:ind w:right="565"/>
        <w:rPr>
          <w:rFonts w:ascii="Tahoma" w:hAnsi="Tahoma" w:cs="Tahoma"/>
        </w:rPr>
      </w:pPr>
    </w:p>
    <w:p w:rsidR="00BA4A35" w:rsidRPr="002D0CB2" w:rsidRDefault="002956D8" w:rsidP="009F0617">
      <w:pPr>
        <w:pStyle w:val="TITULOROXO-XXX"/>
        <w:numPr>
          <w:ilvl w:val="0"/>
          <w:numId w:val="0"/>
        </w:numPr>
        <w:ind w:left="850" w:right="565"/>
        <w:rPr>
          <w:rFonts w:ascii="Tahoma" w:hAnsi="Tahoma" w:cs="Tahoma"/>
          <w:b/>
        </w:rPr>
      </w:pPr>
      <w:r w:rsidRPr="002D0CB2">
        <w:rPr>
          <w:rFonts w:ascii="Tahoma" w:hAnsi="Tahoma" w:cs="Tahoma"/>
          <w:b/>
        </w:rPr>
        <w:t>DESCRITIVO DO PROCESSO</w:t>
      </w:r>
    </w:p>
    <w:p w:rsidR="001A2427" w:rsidRPr="002D1B11" w:rsidRDefault="001A2427" w:rsidP="009F0617">
      <w:pPr>
        <w:ind w:right="565"/>
        <w:rPr>
          <w:rFonts w:ascii="Tahoma" w:hAnsi="Tahoma" w:cs="Tahoma"/>
        </w:rPr>
      </w:pPr>
    </w:p>
    <w:p w:rsidR="00DD7845" w:rsidRPr="002D1B11" w:rsidRDefault="00DD7845" w:rsidP="009F0617">
      <w:pPr>
        <w:pStyle w:val="TEXTO1"/>
        <w:ind w:right="565"/>
        <w:rPr>
          <w:rFonts w:ascii="Tahoma" w:hAnsi="Tahoma" w:cs="Tahoma"/>
        </w:rPr>
      </w:pPr>
      <w:r w:rsidRPr="002D1B11">
        <w:rPr>
          <w:rFonts w:ascii="Tahoma" w:hAnsi="Tahoma" w:cs="Tahoma"/>
        </w:rPr>
        <w:t xml:space="preserve">O processo de Iniciação possui três atividades, um subprocesso e produz o artefato </w:t>
      </w:r>
      <w:r w:rsidRPr="002D1B11">
        <w:rPr>
          <w:rFonts w:ascii="Tahoma" w:hAnsi="Tahoma" w:cs="Tahoma"/>
          <w:i/>
          <w:iCs/>
        </w:rPr>
        <w:t>Plano de inserção</w:t>
      </w:r>
      <w:r w:rsidRPr="002D1B11">
        <w:rPr>
          <w:rFonts w:ascii="Tahoma" w:hAnsi="Tahoma" w:cs="Tahoma"/>
        </w:rPr>
        <w:t>. Além disso, são assinados os Termos de ciência e de compromisso.</w:t>
      </w:r>
    </w:p>
    <w:p w:rsidR="00DD7845" w:rsidRPr="002D1B11" w:rsidRDefault="00DD7845" w:rsidP="009F0617">
      <w:pPr>
        <w:pStyle w:val="TEXTO1"/>
        <w:ind w:right="565"/>
        <w:rPr>
          <w:rFonts w:ascii="Tahoma" w:hAnsi="Tahoma" w:cs="Tahoma"/>
        </w:rPr>
      </w:pPr>
      <w:r w:rsidRPr="002D1B11">
        <w:rPr>
          <w:rFonts w:ascii="Tahoma" w:hAnsi="Tahoma" w:cs="Tahoma"/>
        </w:rPr>
        <w:t>Quatro atores participam deste processo, que está assim estruturado:</w:t>
      </w:r>
    </w:p>
    <w:p w:rsidR="00DD7845" w:rsidRPr="002D1B11" w:rsidRDefault="00DD7845" w:rsidP="009F0617">
      <w:pPr>
        <w:pStyle w:val="TEXTO1"/>
        <w:ind w:right="565"/>
        <w:rPr>
          <w:rFonts w:ascii="Tahoma" w:hAnsi="Tahoma" w:cs="Tahoma"/>
        </w:rPr>
      </w:pPr>
      <w:r w:rsidRPr="002D1B11">
        <w:rPr>
          <w:rFonts w:ascii="Tahoma" w:hAnsi="Tahoma" w:cs="Tahoma"/>
        </w:rPr>
        <w:t>GCTI-P1.1 – Elaborar plano de inserção;</w:t>
      </w:r>
    </w:p>
    <w:p w:rsidR="00DD7845" w:rsidRPr="002D1B11" w:rsidRDefault="00DD7845" w:rsidP="009F0617">
      <w:pPr>
        <w:pStyle w:val="TEXTO1"/>
        <w:ind w:right="565"/>
        <w:rPr>
          <w:rFonts w:ascii="Tahoma" w:hAnsi="Tahoma" w:cs="Tahoma"/>
        </w:rPr>
      </w:pPr>
      <w:r w:rsidRPr="002D1B11">
        <w:rPr>
          <w:rFonts w:ascii="Tahoma" w:hAnsi="Tahoma" w:cs="Tahoma"/>
        </w:rPr>
        <w:t>GCTI-P1.2 – Convocar reunião inicial;</w:t>
      </w:r>
    </w:p>
    <w:p w:rsidR="00DD7845" w:rsidRPr="002D1B11" w:rsidRDefault="00DD7845" w:rsidP="009F0617">
      <w:pPr>
        <w:pStyle w:val="TEXTO1"/>
        <w:ind w:right="565"/>
        <w:rPr>
          <w:rFonts w:ascii="Tahoma" w:hAnsi="Tahoma" w:cs="Tahoma"/>
        </w:rPr>
      </w:pPr>
      <w:r w:rsidRPr="002D1B11">
        <w:rPr>
          <w:rFonts w:ascii="Tahoma" w:hAnsi="Tahoma" w:cs="Tahoma"/>
        </w:rPr>
        <w:t>GCTI-P1.3 – Realizar reunião inicial;</w:t>
      </w:r>
    </w:p>
    <w:p w:rsidR="00DD7845" w:rsidRPr="002D1B11" w:rsidRDefault="00DD7845" w:rsidP="009F0617">
      <w:pPr>
        <w:pStyle w:val="TEXTO1"/>
        <w:ind w:right="565"/>
        <w:rPr>
          <w:rFonts w:ascii="Tahoma" w:hAnsi="Tahoma" w:cs="Tahoma"/>
        </w:rPr>
      </w:pPr>
      <w:r w:rsidRPr="002D0CB2">
        <w:rPr>
          <w:rFonts w:ascii="Tahoma" w:hAnsi="Tahoma" w:cs="Tahoma"/>
        </w:rPr>
        <w:t xml:space="preserve">GCTI-P1.4 – </w:t>
      </w:r>
      <w:r w:rsidR="00B852B1" w:rsidRPr="002D0CB2">
        <w:rPr>
          <w:rFonts w:ascii="Tahoma" w:hAnsi="Tahoma" w:cs="Tahoma"/>
        </w:rPr>
        <w:t>Aprovar ata</w:t>
      </w:r>
      <w:r w:rsidRPr="002D0CB2">
        <w:rPr>
          <w:rFonts w:ascii="Tahoma" w:hAnsi="Tahoma" w:cs="Tahoma"/>
        </w:rPr>
        <w:t>;</w:t>
      </w:r>
    </w:p>
    <w:p w:rsidR="00DD7845" w:rsidRPr="002D1B11" w:rsidRDefault="00DD7845" w:rsidP="009F0617">
      <w:pPr>
        <w:pStyle w:val="TEXTO1"/>
        <w:ind w:right="565"/>
        <w:rPr>
          <w:rFonts w:ascii="Tahoma" w:hAnsi="Tahoma" w:cs="Tahoma"/>
        </w:rPr>
      </w:pPr>
      <w:r w:rsidRPr="002D1B11">
        <w:rPr>
          <w:rFonts w:ascii="Tahoma" w:hAnsi="Tahoma" w:cs="Tahoma"/>
        </w:rPr>
        <w:t>Ator: Gestor do contrato;</w:t>
      </w:r>
    </w:p>
    <w:p w:rsidR="00DD7845" w:rsidRPr="002D1B11" w:rsidRDefault="00DD7845" w:rsidP="009F0617">
      <w:pPr>
        <w:pStyle w:val="TEXTO1"/>
        <w:ind w:right="565"/>
        <w:rPr>
          <w:rFonts w:ascii="Tahoma" w:hAnsi="Tahoma" w:cs="Tahoma"/>
        </w:rPr>
      </w:pPr>
      <w:r w:rsidRPr="002D1B11">
        <w:rPr>
          <w:rFonts w:ascii="Tahoma" w:hAnsi="Tahoma" w:cs="Tahoma"/>
        </w:rPr>
        <w:t>Ator: Fiscal Técnico do contrato;</w:t>
      </w:r>
    </w:p>
    <w:p w:rsidR="002135A1" w:rsidRPr="002D1B11" w:rsidRDefault="00DD7845" w:rsidP="009F0617">
      <w:pPr>
        <w:pStyle w:val="TEXTO1"/>
        <w:ind w:right="565"/>
        <w:rPr>
          <w:rFonts w:ascii="Tahoma" w:hAnsi="Tahoma" w:cs="Tahoma"/>
        </w:rPr>
      </w:pPr>
      <w:r w:rsidRPr="002D1B11">
        <w:rPr>
          <w:rFonts w:ascii="Tahoma" w:hAnsi="Tahoma" w:cs="Tahoma"/>
        </w:rPr>
        <w:t>Ator: Fiscal Requisitante do contrato;</w:t>
      </w:r>
    </w:p>
    <w:p w:rsidR="00DD7845" w:rsidRPr="002D1B11" w:rsidRDefault="00DD7845" w:rsidP="009F0617">
      <w:pPr>
        <w:pStyle w:val="TEXTO1"/>
        <w:ind w:right="565"/>
        <w:rPr>
          <w:rFonts w:ascii="Tahoma" w:hAnsi="Tahoma" w:cs="Tahoma"/>
        </w:rPr>
      </w:pPr>
      <w:r w:rsidRPr="002D1B11">
        <w:rPr>
          <w:rFonts w:ascii="Tahoma" w:hAnsi="Tahoma" w:cs="Tahoma"/>
        </w:rPr>
        <w:t>Ator: Fi</w:t>
      </w:r>
      <w:r w:rsidR="0067642E" w:rsidRPr="002D1B11">
        <w:rPr>
          <w:rFonts w:ascii="Tahoma" w:hAnsi="Tahoma" w:cs="Tahoma"/>
        </w:rPr>
        <w:t>scal Administrativo do contrato;</w:t>
      </w:r>
    </w:p>
    <w:p w:rsidR="00DD7845" w:rsidRPr="002D1B11" w:rsidRDefault="00DD7845" w:rsidP="009F0617">
      <w:pPr>
        <w:pStyle w:val="TEXTO1"/>
        <w:ind w:right="565"/>
        <w:rPr>
          <w:rFonts w:ascii="Tahoma" w:hAnsi="Tahoma" w:cs="Tahoma"/>
        </w:rPr>
      </w:pPr>
      <w:r w:rsidRPr="002D1B11">
        <w:rPr>
          <w:rFonts w:ascii="Tahoma" w:hAnsi="Tahoma" w:cs="Tahoma"/>
        </w:rPr>
        <w:t>Documento: Plano de inserção;</w:t>
      </w:r>
    </w:p>
    <w:p w:rsidR="00DD7845" w:rsidRPr="002D1B11" w:rsidRDefault="00DD7845" w:rsidP="009F0617">
      <w:pPr>
        <w:pStyle w:val="TEXTO1"/>
        <w:ind w:right="565"/>
        <w:rPr>
          <w:rFonts w:ascii="Tahoma" w:hAnsi="Tahoma" w:cs="Tahoma"/>
        </w:rPr>
      </w:pPr>
      <w:r w:rsidRPr="002D1B11">
        <w:rPr>
          <w:rFonts w:ascii="Tahoma" w:hAnsi="Tahoma" w:cs="Tahoma"/>
        </w:rPr>
        <w:t>Documento: Termo de compromisso;</w:t>
      </w:r>
    </w:p>
    <w:p w:rsidR="00DD7845" w:rsidRPr="002D1B11" w:rsidRDefault="00DD7845" w:rsidP="009F0617">
      <w:pPr>
        <w:pStyle w:val="TEXTO1"/>
        <w:ind w:right="565"/>
        <w:rPr>
          <w:rFonts w:ascii="Tahoma" w:hAnsi="Tahoma" w:cs="Tahoma"/>
        </w:rPr>
      </w:pPr>
      <w:r w:rsidRPr="002D1B11">
        <w:rPr>
          <w:rFonts w:ascii="Tahoma" w:hAnsi="Tahoma" w:cs="Tahoma"/>
        </w:rPr>
        <w:t>Documento: Termo de ciência</w:t>
      </w:r>
      <w:r w:rsidR="0067642E" w:rsidRPr="002D1B11">
        <w:rPr>
          <w:rFonts w:ascii="Tahoma" w:hAnsi="Tahoma" w:cs="Tahoma"/>
        </w:rPr>
        <w:t>.</w:t>
      </w:r>
    </w:p>
    <w:p w:rsidR="00DD7845" w:rsidRPr="002D1B11" w:rsidRDefault="00DD7845" w:rsidP="009F0617">
      <w:pPr>
        <w:pStyle w:val="TEXTO1"/>
        <w:ind w:right="565"/>
        <w:rPr>
          <w:rFonts w:ascii="Tahoma" w:hAnsi="Tahoma" w:cs="Tahoma"/>
        </w:rPr>
      </w:pPr>
      <w:r w:rsidRPr="002D1B11">
        <w:rPr>
          <w:rFonts w:ascii="Tahoma" w:hAnsi="Tahoma" w:cs="Tahoma"/>
        </w:rPr>
        <w:t xml:space="preserve">A Iniciação começa com a elaboração do </w:t>
      </w:r>
      <w:r w:rsidRPr="002D1B11">
        <w:rPr>
          <w:rFonts w:ascii="Tahoma" w:hAnsi="Tahoma" w:cs="Tahoma"/>
          <w:i/>
          <w:iCs/>
        </w:rPr>
        <w:t>Plano de inserção</w:t>
      </w:r>
      <w:r w:rsidRPr="002D1B11">
        <w:rPr>
          <w:rFonts w:ascii="Tahoma" w:hAnsi="Tahoma" w:cs="Tahoma"/>
        </w:rPr>
        <w:t xml:space="preserve">, elaborado pelo gestor do contrato, com apoio dos fiscais técnico, administrativo e requisitante. </w:t>
      </w:r>
    </w:p>
    <w:p w:rsidR="00DD7845" w:rsidRPr="002D1B11" w:rsidRDefault="00DD7845" w:rsidP="009F0617">
      <w:pPr>
        <w:pStyle w:val="TEXTO1"/>
        <w:ind w:right="565"/>
        <w:rPr>
          <w:rFonts w:ascii="Tahoma" w:hAnsi="Tahoma" w:cs="Tahoma"/>
        </w:rPr>
      </w:pPr>
      <w:r w:rsidRPr="002D1B11">
        <w:rPr>
          <w:rFonts w:ascii="Tahoma" w:hAnsi="Tahoma" w:cs="Tahoma"/>
        </w:rPr>
        <w:t xml:space="preserve">Em seguida, o gestor deve convocar uma reunião inicial com todos os envolvidos na contratação, gerando uma ata que deve ser aprovada por todos os participantes. Nesta reunião, devem ser entregues pela contratada, devidamente assinados, o </w:t>
      </w:r>
      <w:r w:rsidRPr="002D1B11">
        <w:rPr>
          <w:rFonts w:ascii="Tahoma" w:hAnsi="Tahoma" w:cs="Tahoma"/>
          <w:i/>
          <w:iCs/>
        </w:rPr>
        <w:t xml:space="preserve">Termo de compromisso </w:t>
      </w:r>
      <w:r w:rsidRPr="002D1B11">
        <w:rPr>
          <w:rFonts w:ascii="Tahoma" w:hAnsi="Tahoma" w:cs="Tahoma"/>
        </w:rPr>
        <w:t xml:space="preserve">e o </w:t>
      </w:r>
      <w:r w:rsidRPr="002D1B11">
        <w:rPr>
          <w:rFonts w:ascii="Tahoma" w:hAnsi="Tahoma" w:cs="Tahoma"/>
          <w:i/>
          <w:iCs/>
        </w:rPr>
        <w:t>Termo de ciência</w:t>
      </w:r>
      <w:r w:rsidR="00046BB0" w:rsidRPr="002D1B11">
        <w:rPr>
          <w:rFonts w:ascii="Tahoma" w:hAnsi="Tahoma" w:cs="Tahoma"/>
        </w:rPr>
        <w:t>, quando couber.</w:t>
      </w:r>
    </w:p>
    <w:p w:rsidR="00DD7845" w:rsidRPr="002D1B11" w:rsidRDefault="00DD7845" w:rsidP="009F0617">
      <w:pPr>
        <w:pStyle w:val="TEXTO1-SEMESPAODEPOIS"/>
        <w:ind w:right="565"/>
        <w:rPr>
          <w:rFonts w:ascii="Tahoma" w:hAnsi="Tahoma" w:cs="Tahoma"/>
        </w:rPr>
      </w:pPr>
      <w:r w:rsidRPr="002D1B11">
        <w:rPr>
          <w:rFonts w:ascii="Tahoma" w:hAnsi="Tahoma" w:cs="Tahoma"/>
        </w:rPr>
        <w:t>A Figura 01 representa a fase de Iniciação de gerenciamento do contrato de solução de TI.</w:t>
      </w:r>
    </w:p>
    <w:p w:rsidR="00DD7845" w:rsidRPr="002D0CB2" w:rsidRDefault="00DD7845" w:rsidP="009F0617">
      <w:pPr>
        <w:ind w:right="565"/>
        <w:rPr>
          <w:rFonts w:ascii="Tahoma" w:hAnsi="Tahoma" w:cs="Tahoma"/>
          <w:b/>
        </w:rPr>
      </w:pPr>
    </w:p>
    <w:p w:rsidR="009F54A6" w:rsidRPr="002D0CB2" w:rsidRDefault="002956D8" w:rsidP="009F0617">
      <w:pPr>
        <w:pStyle w:val="TITULOROXO-XXX"/>
        <w:numPr>
          <w:ilvl w:val="0"/>
          <w:numId w:val="0"/>
        </w:numPr>
        <w:ind w:left="850" w:right="565"/>
        <w:rPr>
          <w:rFonts w:ascii="Tahoma" w:hAnsi="Tahoma" w:cs="Tahoma"/>
          <w:b/>
        </w:rPr>
      </w:pPr>
      <w:r w:rsidRPr="002D0CB2">
        <w:rPr>
          <w:rFonts w:ascii="Tahoma" w:hAnsi="Tahoma" w:cs="Tahoma"/>
          <w:b/>
        </w:rPr>
        <w:t>ENTRADAS/ INSUMOS</w:t>
      </w:r>
    </w:p>
    <w:p w:rsidR="00E3650C" w:rsidRPr="002D1B11" w:rsidRDefault="00E3650C" w:rsidP="009F0617">
      <w:pPr>
        <w:pStyle w:val="TEXTO1-SEMESPAODEPOIS"/>
        <w:ind w:right="565"/>
        <w:rPr>
          <w:rFonts w:ascii="Tahoma" w:hAnsi="Tahoma" w:cs="Tahoma"/>
        </w:rPr>
      </w:pPr>
    </w:p>
    <w:p w:rsidR="00DD7845" w:rsidRPr="002D1B11" w:rsidRDefault="00DD7845" w:rsidP="009F0617">
      <w:pPr>
        <w:pStyle w:val="TEXTO4-COMBOLINHAS2"/>
        <w:spacing w:before="0"/>
        <w:ind w:right="565"/>
        <w:rPr>
          <w:rFonts w:ascii="Tahoma" w:hAnsi="Tahoma" w:cs="Tahoma"/>
        </w:rPr>
      </w:pPr>
      <w:r w:rsidRPr="002D1B11">
        <w:rPr>
          <w:rFonts w:ascii="Tahoma" w:hAnsi="Tahoma" w:cs="Tahoma"/>
        </w:rPr>
        <w:t>Contrato assinado.</w:t>
      </w:r>
    </w:p>
    <w:p w:rsidR="00E3650C" w:rsidRPr="002D1B11" w:rsidRDefault="00E3650C" w:rsidP="009F0617">
      <w:pPr>
        <w:pStyle w:val="TEXTO1-SEMESPAODEPOIS"/>
        <w:ind w:right="565"/>
        <w:rPr>
          <w:rFonts w:ascii="Tahoma" w:hAnsi="Tahoma" w:cs="Tahoma"/>
        </w:rPr>
      </w:pPr>
    </w:p>
    <w:p w:rsidR="009F54A6" w:rsidRPr="002D0CB2" w:rsidRDefault="002956D8" w:rsidP="009F0617">
      <w:pPr>
        <w:pStyle w:val="TITULOROXO-XXX"/>
        <w:numPr>
          <w:ilvl w:val="0"/>
          <w:numId w:val="0"/>
        </w:numPr>
        <w:ind w:left="850" w:right="565"/>
        <w:rPr>
          <w:rFonts w:ascii="Tahoma" w:hAnsi="Tahoma" w:cs="Tahoma"/>
          <w:b/>
        </w:rPr>
      </w:pPr>
      <w:r w:rsidRPr="002D0CB2">
        <w:rPr>
          <w:rFonts w:ascii="Tahoma" w:hAnsi="Tahoma" w:cs="Tahoma"/>
          <w:b/>
        </w:rPr>
        <w:t>SAÍDAS – PRODUTOS/SERVIÇOS</w:t>
      </w:r>
    </w:p>
    <w:p w:rsidR="00E3650C" w:rsidRPr="002D1B11" w:rsidRDefault="00E3650C" w:rsidP="009F0617">
      <w:pPr>
        <w:pStyle w:val="TEXTO1-SEMESPAODEPOIS"/>
        <w:ind w:right="565"/>
        <w:rPr>
          <w:rFonts w:ascii="Tahoma" w:hAnsi="Tahoma" w:cs="Tahoma"/>
        </w:rPr>
      </w:pPr>
    </w:p>
    <w:p w:rsidR="00DD7845" w:rsidRPr="002D1B11" w:rsidRDefault="00DD7845" w:rsidP="009F0617">
      <w:pPr>
        <w:pStyle w:val="TEXTO4-COMBOLINHAS2"/>
        <w:ind w:right="565"/>
        <w:rPr>
          <w:rFonts w:ascii="Tahoma" w:hAnsi="Tahoma" w:cs="Tahoma"/>
        </w:rPr>
      </w:pPr>
      <w:r w:rsidRPr="002D1B11">
        <w:rPr>
          <w:rFonts w:ascii="Tahoma" w:hAnsi="Tahoma" w:cs="Tahoma"/>
        </w:rPr>
        <w:t>Plano de inserção;</w:t>
      </w:r>
    </w:p>
    <w:p w:rsidR="00DD7845" w:rsidRPr="002D1B11" w:rsidRDefault="00DD7845" w:rsidP="009F0617">
      <w:pPr>
        <w:pStyle w:val="TEXTO4-COMBOLINHAS2"/>
        <w:ind w:right="565"/>
        <w:rPr>
          <w:rFonts w:ascii="Tahoma" w:hAnsi="Tahoma" w:cs="Tahoma"/>
        </w:rPr>
      </w:pPr>
      <w:r w:rsidRPr="002D1B11">
        <w:rPr>
          <w:rFonts w:ascii="Tahoma" w:hAnsi="Tahoma" w:cs="Tahoma"/>
        </w:rPr>
        <w:t>Termo de compromisso;</w:t>
      </w:r>
    </w:p>
    <w:p w:rsidR="00DD7845" w:rsidRPr="002D1B11" w:rsidRDefault="00DD7845" w:rsidP="009F0617">
      <w:pPr>
        <w:pStyle w:val="TEXTO4-COMBOLINHAS2"/>
        <w:ind w:right="565"/>
        <w:rPr>
          <w:rFonts w:ascii="Tahoma" w:hAnsi="Tahoma" w:cs="Tahoma"/>
        </w:rPr>
      </w:pPr>
      <w:r w:rsidRPr="002D1B11">
        <w:rPr>
          <w:rFonts w:ascii="Tahoma" w:hAnsi="Tahoma" w:cs="Tahoma"/>
        </w:rPr>
        <w:t>Termo de ciência.</w:t>
      </w:r>
    </w:p>
    <w:p w:rsidR="00DD7845" w:rsidRPr="002D1B11" w:rsidRDefault="00F86D11" w:rsidP="00C06855">
      <w:pPr>
        <w:pStyle w:val="PargrafodaLista"/>
        <w:rPr>
          <w:rFonts w:ascii="Tahoma" w:eastAsia="Calibri" w:hAnsi="Tahoma" w:cs="Tahoma"/>
        </w:rPr>
      </w:pPr>
      <w:r w:rsidRPr="002D1B11">
        <w:rPr>
          <w:rFonts w:ascii="Tahoma" w:eastAsia="Calibri" w:hAnsi="Tahoma" w:cs="Tahoma"/>
        </w:rPr>
        <w:br w:type="page"/>
      </w:r>
    </w:p>
    <w:p w:rsidR="00A27B7A" w:rsidRPr="002D0CB2" w:rsidRDefault="002956D8" w:rsidP="002D0CB2">
      <w:pPr>
        <w:pStyle w:val="TITULOROXO-XXX"/>
        <w:numPr>
          <w:ilvl w:val="0"/>
          <w:numId w:val="0"/>
        </w:numPr>
        <w:tabs>
          <w:tab w:val="clear" w:pos="1560"/>
          <w:tab w:val="left" w:pos="709"/>
        </w:tabs>
        <w:rPr>
          <w:rFonts w:ascii="Tahoma" w:hAnsi="Tahoma" w:cs="Tahoma"/>
          <w:b/>
        </w:rPr>
      </w:pPr>
      <w:r w:rsidRPr="002D0CB2">
        <w:rPr>
          <w:rFonts w:ascii="Tahoma" w:hAnsi="Tahoma" w:cs="Tahoma"/>
          <w:b/>
        </w:rPr>
        <w:t>DIAGRAMA DO PROCESSO</w:t>
      </w:r>
    </w:p>
    <w:p w:rsidR="00DD7845" w:rsidRPr="002D1B11" w:rsidRDefault="00955B74" w:rsidP="00C06855">
      <w:pPr>
        <w:pStyle w:val="Legenda"/>
        <w:rPr>
          <w:rFonts w:ascii="Tahoma" w:hAnsi="Tahoma" w:cs="Tahoma"/>
        </w:rPr>
      </w:pPr>
      <w:r w:rsidRPr="00761EDA">
        <w:rPr>
          <w:rFonts w:ascii="Tahoma" w:hAnsi="Tahoma" w:cs="Tahoma"/>
        </w:rPr>
        <w:pict>
          <v:shape id="_x0000_i1078" type="#_x0000_t75" style="width:394.5pt;height:615pt;visibility:visible;mso-position-horizontal-relative:char;mso-position-vertical-relative:line">
            <v:imagedata r:id="rId136" o:title=""/>
          </v:shape>
        </w:pict>
      </w:r>
    </w:p>
    <w:p w:rsidR="00DD7845" w:rsidRPr="002D1B11" w:rsidRDefault="00DD7845" w:rsidP="00C06855">
      <w:pPr>
        <w:rPr>
          <w:rFonts w:ascii="Tahoma" w:hAnsi="Tahoma" w:cs="Tahoma"/>
        </w:rPr>
      </w:pPr>
    </w:p>
    <w:p w:rsidR="00DD7845" w:rsidRPr="002D1B11" w:rsidRDefault="00DD7845" w:rsidP="00C06855">
      <w:pPr>
        <w:rPr>
          <w:rFonts w:ascii="Tahoma" w:hAnsi="Tahoma" w:cs="Tahoma"/>
        </w:rPr>
        <w:sectPr w:rsidR="00DD7845" w:rsidRPr="002D1B11" w:rsidSect="00B05DF3">
          <w:headerReference w:type="first" r:id="rId137"/>
          <w:pgSz w:w="11906" w:h="16838"/>
          <w:pgMar w:top="1134" w:right="1134" w:bottom="1134" w:left="1418" w:header="680" w:footer="284" w:gutter="0"/>
          <w:cols w:space="708"/>
          <w:titlePg/>
          <w:docGrid w:linePitch="360"/>
        </w:sectPr>
      </w:pPr>
    </w:p>
    <w:p w:rsidR="00A27B7A" w:rsidRPr="002D0CB2" w:rsidRDefault="002956D8" w:rsidP="002D0CB2">
      <w:pPr>
        <w:pStyle w:val="TITULOROXO-XXX"/>
        <w:numPr>
          <w:ilvl w:val="0"/>
          <w:numId w:val="0"/>
        </w:numPr>
        <w:tabs>
          <w:tab w:val="clear" w:pos="1560"/>
          <w:tab w:val="left" w:pos="851"/>
        </w:tabs>
        <w:rPr>
          <w:rFonts w:ascii="Tahoma" w:hAnsi="Tahoma" w:cs="Tahoma"/>
          <w:b/>
        </w:rPr>
      </w:pPr>
      <w:r w:rsidRPr="002D0CB2">
        <w:rPr>
          <w:rFonts w:ascii="Tahoma" w:hAnsi="Tahoma" w:cs="Tahoma"/>
          <w:b/>
        </w:rPr>
        <w:t>DESCRIÇÃO DAS ATIVIDADES</w:t>
      </w:r>
    </w:p>
    <w:p w:rsidR="00DD7845" w:rsidRPr="002D0CB2" w:rsidRDefault="00DD7845" w:rsidP="00BA4A35">
      <w:pPr>
        <w:pStyle w:val="TEXTO1-SEMESPAODEPOIS"/>
        <w:rPr>
          <w:rFonts w:ascii="Tahoma" w:hAnsi="Tahoma" w:cs="Tahoma"/>
          <w:b/>
        </w:rPr>
      </w:pPr>
    </w:p>
    <w:p w:rsidR="00A27B7A" w:rsidRPr="002D0CB2" w:rsidRDefault="002956D8" w:rsidP="006A5411">
      <w:pPr>
        <w:pStyle w:val="TITULO-GCTI-TARJAROXA"/>
        <w:rPr>
          <w:rFonts w:ascii="Tahoma" w:hAnsi="Tahoma" w:cs="Tahoma"/>
          <w:b/>
        </w:rPr>
      </w:pPr>
      <w:r w:rsidRPr="002D0CB2">
        <w:rPr>
          <w:rFonts w:ascii="Tahoma" w:hAnsi="Tahoma" w:cs="Tahoma"/>
          <w:b/>
        </w:rPr>
        <w:t>GCTI-P1.1</w:t>
      </w:r>
      <w:r w:rsidRPr="002D0CB2">
        <w:rPr>
          <w:rFonts w:ascii="Tahoma" w:hAnsi="Tahoma" w:cs="Tahoma"/>
          <w:b/>
        </w:rPr>
        <w:tab/>
        <w:t>ELABORAR PLANO DE INSERÇÃO</w:t>
      </w:r>
    </w:p>
    <w:p w:rsidR="001A2427" w:rsidRPr="002D1B11" w:rsidRDefault="00761EDA" w:rsidP="00C06855">
      <w:pPr>
        <w:rPr>
          <w:rFonts w:ascii="Tahoma" w:hAnsi="Tahoma" w:cs="Tahoma"/>
          <w:noProof/>
          <w:lang w:eastAsia="pt-BR"/>
        </w:rPr>
      </w:pPr>
      <w:r>
        <w:rPr>
          <w:rFonts w:ascii="Tahoma" w:hAnsi="Tahoma" w:cs="Tahoma"/>
          <w:noProof/>
        </w:rPr>
        <w:pict>
          <v:shape id="_x0000_s1079" type="#_x0000_t75" style="position:absolute;left:0;text-align:left;margin-left:-.4pt;margin-top:17.75pt;width:73.5pt;height:52.5pt;z-index:251665408;visibility:visible">
            <v:imagedata r:id="rId138" o:title=""/>
            <w10:wrap type="square"/>
          </v:shape>
        </w:pict>
      </w:r>
    </w:p>
    <w:p w:rsidR="00DD7845" w:rsidRPr="002D1B11" w:rsidRDefault="00DD7845" w:rsidP="000A7C7D">
      <w:pPr>
        <w:pStyle w:val="TEXTO1"/>
        <w:rPr>
          <w:rFonts w:ascii="Tahoma" w:hAnsi="Tahoma" w:cs="Tahoma"/>
          <w:noProof/>
          <w:lang w:eastAsia="pt-BR"/>
        </w:rPr>
      </w:pPr>
      <w:r w:rsidRPr="002D1B11">
        <w:rPr>
          <w:rFonts w:ascii="Tahoma" w:hAnsi="Tahoma" w:cs="Tahoma"/>
          <w:b/>
          <w:noProof/>
          <w:lang w:eastAsia="pt-BR"/>
        </w:rPr>
        <w:t>Objetivo</w:t>
      </w:r>
      <w:r w:rsidRPr="002D1B11">
        <w:rPr>
          <w:rFonts w:ascii="Tahoma" w:hAnsi="Tahoma" w:cs="Tahoma"/>
          <w:noProof/>
          <w:lang w:eastAsia="pt-BR"/>
        </w:rPr>
        <w:t>: Elaborar o Plano de inserção da contratada.</w:t>
      </w:r>
    </w:p>
    <w:p w:rsidR="00DD7845" w:rsidRPr="002D1B11" w:rsidRDefault="00DD7845" w:rsidP="000A7C7D">
      <w:pPr>
        <w:pStyle w:val="TEXTO1"/>
        <w:rPr>
          <w:rFonts w:ascii="Tahoma" w:hAnsi="Tahoma" w:cs="Tahoma"/>
          <w:noProof/>
          <w:lang w:eastAsia="pt-BR"/>
        </w:rPr>
      </w:pPr>
      <w:r w:rsidRPr="002D1B11">
        <w:rPr>
          <w:rFonts w:ascii="Tahoma" w:hAnsi="Tahoma" w:cs="Tahoma"/>
          <w:b/>
          <w:noProof/>
          <w:lang w:eastAsia="pt-BR"/>
        </w:rPr>
        <w:t xml:space="preserve">Responsáveis: </w:t>
      </w:r>
      <w:r w:rsidRPr="002D1B11">
        <w:rPr>
          <w:rFonts w:ascii="Tahoma" w:hAnsi="Tahoma" w:cs="Tahoma"/>
          <w:noProof/>
          <w:lang w:eastAsia="pt-BR"/>
        </w:rPr>
        <w:t>Gestor do contrato, fiscais técnico, administrativo e requisitante.</w:t>
      </w:r>
    </w:p>
    <w:p w:rsidR="00DD7845" w:rsidRPr="002D1B11" w:rsidRDefault="00DD7845" w:rsidP="000A7C7D">
      <w:pPr>
        <w:pStyle w:val="TEXTO1"/>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Análise de viabilidade.</w:t>
      </w:r>
    </w:p>
    <w:p w:rsidR="00DD7845" w:rsidRPr="002D1B11" w:rsidRDefault="00DD7845" w:rsidP="000A7C7D">
      <w:pPr>
        <w:pStyle w:val="TEXTO1"/>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Plano de inserção.</w:t>
      </w:r>
    </w:p>
    <w:p w:rsidR="00DD7845" w:rsidRPr="002D1B11" w:rsidRDefault="00DD7845" w:rsidP="000A7C7D">
      <w:pPr>
        <w:pStyle w:val="TEXTO1"/>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Esta atividade consiste na elaboração, pelo gestor do contrato, com apoio do fiscal técnico, do fiscal administrativo e do fiscal requisitante, do Plano de inserção. Esse plano prevê os procedimentos, atividades e alocação de material, necessários para o início da execução do contrato, e contemplará, no mínimo:</w:t>
      </w:r>
    </w:p>
    <w:p w:rsidR="00DD7845" w:rsidRPr="002D1B11" w:rsidRDefault="00DD7845" w:rsidP="003551B2">
      <w:pPr>
        <w:pStyle w:val="TEXTO3-COMMARCADORALFABTICO"/>
        <w:numPr>
          <w:ilvl w:val="0"/>
          <w:numId w:val="91"/>
        </w:numPr>
        <w:ind w:left="1276" w:right="566" w:hanging="425"/>
        <w:rPr>
          <w:rFonts w:ascii="Tahoma" w:hAnsi="Tahoma" w:cs="Tahoma"/>
          <w:noProof/>
        </w:rPr>
      </w:pPr>
      <w:r w:rsidRPr="002D1B11">
        <w:rPr>
          <w:rFonts w:ascii="Tahoma" w:hAnsi="Tahoma" w:cs="Tahoma"/>
          <w:noProof/>
        </w:rPr>
        <w:t xml:space="preserve">O repasse à contratada de conhecimentos necessários à execução dos serviços ou ao fornecimento de bens; </w:t>
      </w:r>
    </w:p>
    <w:p w:rsidR="00DD7845" w:rsidRPr="002D1B11" w:rsidRDefault="00DD7845" w:rsidP="003551B2">
      <w:pPr>
        <w:pStyle w:val="TEXTO3-COMMARCADORALFABTICO"/>
        <w:numPr>
          <w:ilvl w:val="0"/>
          <w:numId w:val="91"/>
        </w:numPr>
        <w:ind w:left="1276" w:hanging="425"/>
        <w:rPr>
          <w:rFonts w:ascii="Tahoma" w:hAnsi="Tahoma" w:cs="Tahoma"/>
          <w:noProof/>
        </w:rPr>
      </w:pPr>
      <w:r w:rsidRPr="002D1B11">
        <w:rPr>
          <w:rFonts w:ascii="Tahoma" w:hAnsi="Tahoma" w:cs="Tahoma"/>
          <w:noProof/>
        </w:rPr>
        <w:t>A disponibilização de infraestrutura à contratada, quando couber.</w:t>
      </w:r>
    </w:p>
    <w:p w:rsidR="00DD7845" w:rsidRPr="002D1B11" w:rsidRDefault="00DD7845" w:rsidP="000A7C7D">
      <w:pPr>
        <w:pStyle w:val="TEXTO1"/>
        <w:rPr>
          <w:rFonts w:ascii="Tahoma" w:hAnsi="Tahoma" w:cs="Tahoma"/>
        </w:rPr>
      </w:pPr>
      <w:r w:rsidRPr="002D1B11">
        <w:rPr>
          <w:rFonts w:ascii="Tahoma" w:hAnsi="Tahoma" w:cs="Tahoma"/>
        </w:rPr>
        <w:t>Para elaboração do referido plano, devem-se utilizar como subsídio as informações geradas no procedimento PCTI-P2.6 – Avaliar necessidades de adequação.</w:t>
      </w:r>
    </w:p>
    <w:p w:rsidR="00DD7845" w:rsidRPr="002D1B11" w:rsidRDefault="00DD7845" w:rsidP="000A7C7D">
      <w:pPr>
        <w:pStyle w:val="TEXTO1"/>
        <w:rPr>
          <w:rFonts w:ascii="Tahoma" w:hAnsi="Tahoma" w:cs="Tahoma"/>
        </w:rPr>
      </w:pPr>
      <w:r w:rsidRPr="002D1B11">
        <w:rPr>
          <w:rFonts w:ascii="Tahoma" w:hAnsi="Tahoma" w:cs="Tahoma"/>
        </w:rPr>
        <w:t xml:space="preserve">Ver ator: </w:t>
      </w:r>
      <w:r w:rsidR="00DB565C" w:rsidRPr="002D1B11">
        <w:rPr>
          <w:rFonts w:ascii="Tahoma" w:hAnsi="Tahoma" w:cs="Tahoma"/>
        </w:rPr>
        <w:t>Gestor do contrato.</w:t>
      </w:r>
    </w:p>
    <w:p w:rsidR="00DD7845" w:rsidRPr="002D1B11" w:rsidRDefault="00DD7845" w:rsidP="000A7C7D">
      <w:pPr>
        <w:pStyle w:val="TEXTO1"/>
        <w:rPr>
          <w:rFonts w:ascii="Tahoma" w:hAnsi="Tahoma" w:cs="Tahoma"/>
        </w:rPr>
      </w:pPr>
      <w:r w:rsidRPr="002D1B11">
        <w:rPr>
          <w:rFonts w:ascii="Tahoma" w:hAnsi="Tahoma" w:cs="Tahoma"/>
        </w:rPr>
        <w:t>Ver ator: Fiscal técnic</w:t>
      </w:r>
      <w:r w:rsidR="00DB565C" w:rsidRPr="002D1B11">
        <w:rPr>
          <w:rFonts w:ascii="Tahoma" w:hAnsi="Tahoma" w:cs="Tahoma"/>
        </w:rPr>
        <w:t>o do contrato.</w:t>
      </w:r>
    </w:p>
    <w:p w:rsidR="00DD7845" w:rsidRPr="002D1B11" w:rsidRDefault="00DD7845" w:rsidP="000A7C7D">
      <w:pPr>
        <w:pStyle w:val="TEXTO1"/>
        <w:rPr>
          <w:rFonts w:ascii="Tahoma" w:hAnsi="Tahoma" w:cs="Tahoma"/>
        </w:rPr>
      </w:pPr>
      <w:r w:rsidRPr="002D1B11">
        <w:rPr>
          <w:rFonts w:ascii="Tahoma" w:hAnsi="Tahoma" w:cs="Tahoma"/>
        </w:rPr>
        <w:t xml:space="preserve">Ver ator: </w:t>
      </w:r>
      <w:r w:rsidR="00DB565C" w:rsidRPr="002D1B11">
        <w:rPr>
          <w:rFonts w:ascii="Tahoma" w:hAnsi="Tahoma" w:cs="Tahoma"/>
        </w:rPr>
        <w:t>Fiscal requisitante do contrato.</w:t>
      </w:r>
    </w:p>
    <w:p w:rsidR="00DD7845" w:rsidRPr="002D1B11" w:rsidRDefault="00DD7845" w:rsidP="000A7C7D">
      <w:pPr>
        <w:pStyle w:val="TEXTO1"/>
        <w:rPr>
          <w:rFonts w:ascii="Tahoma" w:hAnsi="Tahoma" w:cs="Tahoma"/>
        </w:rPr>
      </w:pPr>
      <w:r w:rsidRPr="002D1B11">
        <w:rPr>
          <w:rFonts w:ascii="Tahoma" w:hAnsi="Tahoma" w:cs="Tahoma"/>
        </w:rPr>
        <w:t>Ver ator: Fiscal administrativo do contrato</w:t>
      </w:r>
      <w:r w:rsidR="00DB565C" w:rsidRPr="002D1B11">
        <w:rPr>
          <w:rFonts w:ascii="Tahoma" w:hAnsi="Tahoma" w:cs="Tahoma"/>
        </w:rPr>
        <w:t>.</w:t>
      </w:r>
    </w:p>
    <w:p w:rsidR="00DD7845" w:rsidRPr="002D1B11" w:rsidRDefault="00DD7845" w:rsidP="000A7C7D">
      <w:pPr>
        <w:pStyle w:val="TEXTO1"/>
        <w:rPr>
          <w:rFonts w:ascii="Tahoma" w:hAnsi="Tahoma" w:cs="Tahoma"/>
        </w:rPr>
      </w:pPr>
      <w:r w:rsidRPr="002D1B11">
        <w:rPr>
          <w:rFonts w:ascii="Tahoma" w:hAnsi="Tahoma" w:cs="Tahoma"/>
        </w:rPr>
        <w:t xml:space="preserve">Ver documento: </w:t>
      </w:r>
      <w:r w:rsidR="00DB565C" w:rsidRPr="002D1B11">
        <w:rPr>
          <w:rFonts w:ascii="Tahoma" w:hAnsi="Tahoma" w:cs="Tahoma"/>
        </w:rPr>
        <w:t>Análise de viabilidade.</w:t>
      </w:r>
    </w:p>
    <w:p w:rsidR="00DD7845" w:rsidRPr="002D1B11" w:rsidRDefault="00DD7845" w:rsidP="000A7C7D">
      <w:pPr>
        <w:pStyle w:val="TEXTO1"/>
        <w:rPr>
          <w:rFonts w:ascii="Tahoma" w:hAnsi="Tahoma" w:cs="Tahoma"/>
        </w:rPr>
      </w:pPr>
      <w:r w:rsidRPr="002D1B11">
        <w:rPr>
          <w:rFonts w:ascii="Tahoma" w:hAnsi="Tahoma" w:cs="Tahoma"/>
        </w:rPr>
        <w:t xml:space="preserve">Ver </w:t>
      </w:r>
      <w:r w:rsidRPr="00F12D02">
        <w:rPr>
          <w:rFonts w:ascii="Tahoma" w:hAnsi="Tahoma" w:cs="Tahoma"/>
          <w:color w:val="auto"/>
        </w:rPr>
        <w:t>documento: Plano de inserção.</w:t>
      </w:r>
    </w:p>
    <w:p w:rsidR="00DD7845" w:rsidRPr="002D1B11" w:rsidRDefault="00955B74" w:rsidP="00C06855">
      <w:pPr>
        <w:rPr>
          <w:rFonts w:ascii="Tahoma" w:hAnsi="Tahoma" w:cs="Tahoma"/>
        </w:rPr>
      </w:pPr>
      <w:r w:rsidRPr="00761EDA">
        <w:rPr>
          <w:rFonts w:ascii="Tahoma" w:hAnsi="Tahoma" w:cs="Tahoma"/>
          <w:noProof/>
          <w:lang w:eastAsia="pt-BR"/>
        </w:rPr>
        <w:pict>
          <v:shape id="_x0000_i1079" type="#_x0000_t75" style="width:55.5pt;height:76.5pt;visibility:visible">
            <v:imagedata r:id="rId139" o:title=""/>
          </v:shape>
        </w:pict>
      </w:r>
    </w:p>
    <w:p w:rsidR="00DD7845" w:rsidRPr="002D1B11" w:rsidRDefault="00DD7845" w:rsidP="009F0617">
      <w:pPr>
        <w:ind w:right="708"/>
        <w:rPr>
          <w:rFonts w:ascii="Tahoma" w:hAnsi="Tahoma" w:cs="Tahoma"/>
        </w:rPr>
      </w:pPr>
    </w:p>
    <w:p w:rsidR="00A27B7A" w:rsidRPr="002D0CB2" w:rsidRDefault="002956D8" w:rsidP="009F0617">
      <w:pPr>
        <w:pStyle w:val="TITULO-GCTI-TARJAROXA"/>
        <w:ind w:right="708"/>
        <w:rPr>
          <w:rFonts w:ascii="Tahoma" w:hAnsi="Tahoma" w:cs="Tahoma"/>
          <w:b/>
        </w:rPr>
      </w:pPr>
      <w:r w:rsidRPr="002D0CB2">
        <w:rPr>
          <w:rFonts w:ascii="Tahoma" w:hAnsi="Tahoma" w:cs="Tahoma"/>
          <w:b/>
        </w:rPr>
        <w:t>GCTI-P1.2.</w:t>
      </w:r>
      <w:r w:rsidRPr="002D0CB2">
        <w:rPr>
          <w:rFonts w:ascii="Tahoma" w:hAnsi="Tahoma" w:cs="Tahoma"/>
          <w:b/>
        </w:rPr>
        <w:tab/>
        <w:t>CONVOCAR REUNIÃO INICIAL</w:t>
      </w:r>
    </w:p>
    <w:p w:rsidR="001A2427" w:rsidRPr="002D1B11" w:rsidRDefault="001A2427" w:rsidP="009F0617">
      <w:pPr>
        <w:ind w:right="708"/>
        <w:rPr>
          <w:rFonts w:ascii="Tahoma" w:hAnsi="Tahoma" w:cs="Tahoma"/>
          <w:noProof/>
          <w:lang w:eastAsia="pt-BR"/>
        </w:rPr>
      </w:pPr>
    </w:p>
    <w:p w:rsidR="00DD7845" w:rsidRPr="002D1B11" w:rsidRDefault="00761EDA" w:rsidP="009F0617">
      <w:pPr>
        <w:pStyle w:val="TEXTO1"/>
        <w:ind w:right="708"/>
        <w:rPr>
          <w:rFonts w:ascii="Tahoma" w:hAnsi="Tahoma" w:cs="Tahoma"/>
          <w:b/>
          <w:noProof/>
          <w:lang w:eastAsia="pt-BR"/>
        </w:rPr>
      </w:pPr>
      <w:r>
        <w:rPr>
          <w:rFonts w:ascii="Tahoma" w:hAnsi="Tahoma" w:cs="Tahoma"/>
          <w:b/>
          <w:noProof/>
        </w:rPr>
        <w:pict>
          <v:shape id="_x0000_s1080" type="#_x0000_t75" style="position:absolute;left:0;text-align:left;margin-left:0;margin-top:.75pt;width:73.5pt;height:51pt;z-index:251666432;visibility:visible;mso-position-horizontal:left;mso-position-horizontal-relative:margin">
            <v:imagedata r:id="rId140" o:title=""/>
            <w10:wrap type="square" anchorx="margin"/>
          </v:shape>
        </w:pict>
      </w:r>
      <w:r w:rsidR="00DD7845" w:rsidRPr="002D1B11">
        <w:rPr>
          <w:rFonts w:ascii="Tahoma" w:hAnsi="Tahoma" w:cs="Tahoma"/>
          <w:b/>
          <w:noProof/>
          <w:lang w:eastAsia="pt-BR"/>
        </w:rPr>
        <w:t xml:space="preserve">Objetivo: </w:t>
      </w:r>
      <w:r w:rsidR="00DD7845" w:rsidRPr="002D1B11">
        <w:rPr>
          <w:rFonts w:ascii="Tahoma" w:hAnsi="Tahoma" w:cs="Tahoma"/>
          <w:noProof/>
          <w:lang w:eastAsia="pt-BR"/>
        </w:rPr>
        <w:t>Convocar a reunião inicial e elaborar sua pauta.</w:t>
      </w:r>
    </w:p>
    <w:p w:rsidR="00DD7845" w:rsidRPr="002D1B11" w:rsidRDefault="00DD7845" w:rsidP="009F0617">
      <w:pPr>
        <w:pStyle w:val="TEXTO1"/>
        <w:ind w:right="708"/>
        <w:rPr>
          <w:rFonts w:ascii="Tahoma" w:hAnsi="Tahoma" w:cs="Tahoma"/>
          <w:b/>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Gestor do contrato</w:t>
      </w:r>
      <w:r w:rsidRPr="002D1B11">
        <w:rPr>
          <w:rFonts w:ascii="Tahoma" w:hAnsi="Tahoma" w:cs="Tahoma"/>
          <w:b/>
          <w:noProof/>
          <w:lang w:eastAsia="pt-BR"/>
        </w:rPr>
        <w:t>.</w:t>
      </w:r>
    </w:p>
    <w:p w:rsidR="00DD7845" w:rsidRPr="002D1B11" w:rsidRDefault="00DD7845" w:rsidP="009F0617">
      <w:pPr>
        <w:pStyle w:val="TEXTO1"/>
        <w:ind w:right="708"/>
        <w:rPr>
          <w:rFonts w:ascii="Tahoma" w:hAnsi="Tahoma" w:cs="Tahoma"/>
          <w:noProof/>
          <w:lang w:eastAsia="pt-BR"/>
        </w:rPr>
      </w:pPr>
      <w:r w:rsidRPr="002D1B11">
        <w:rPr>
          <w:rFonts w:ascii="Tahoma" w:hAnsi="Tahoma" w:cs="Tahoma"/>
          <w:noProof/>
          <w:lang w:eastAsia="pt-BR"/>
        </w:rPr>
        <w:t>Entrada: Contrato.</w:t>
      </w:r>
    </w:p>
    <w:p w:rsidR="00DD7845" w:rsidRPr="002D1B11" w:rsidRDefault="00DD7845" w:rsidP="009F0617">
      <w:pPr>
        <w:pStyle w:val="TEXTO1"/>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Pauta da reunião inicial e convocação para a reunião inicial</w:t>
      </w:r>
    </w:p>
    <w:p w:rsidR="00DD7845" w:rsidRPr="002D1B11" w:rsidRDefault="00DD7845" w:rsidP="009F0617">
      <w:pPr>
        <w:pStyle w:val="TEXTO1"/>
        <w:ind w:right="708"/>
        <w:rPr>
          <w:rFonts w:ascii="Tahoma" w:hAnsi="Tahoma" w:cs="Tahoma"/>
          <w:b/>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Esta atividade será desempenhada pelo gestor do contrato, que deverá convocar para participar da reunião:</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O fiscal técnico;</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O fiscal requisitante;</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O fiscal administrativo;</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 xml:space="preserve">O representante legal e o preposto da contratada; </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Os demais intervenientes cuja presença se considere necessária.</w:t>
      </w:r>
    </w:p>
    <w:p w:rsidR="00E3650C" w:rsidRPr="002D1B11" w:rsidRDefault="00E3650C" w:rsidP="009F0617">
      <w:pPr>
        <w:pStyle w:val="TEXTO1"/>
        <w:ind w:right="708"/>
        <w:rPr>
          <w:rFonts w:ascii="Tahoma" w:hAnsi="Tahoma" w:cs="Tahoma"/>
          <w:noProof/>
          <w:lang w:eastAsia="pt-BR"/>
        </w:rPr>
      </w:pPr>
    </w:p>
    <w:p w:rsidR="00DD7845" w:rsidRPr="002D1B11" w:rsidRDefault="00DD7845" w:rsidP="009F0617">
      <w:pPr>
        <w:pStyle w:val="TEXTO1"/>
        <w:ind w:right="708"/>
        <w:rPr>
          <w:rFonts w:ascii="Tahoma" w:hAnsi="Tahoma" w:cs="Tahoma"/>
          <w:noProof/>
          <w:lang w:eastAsia="pt-BR"/>
        </w:rPr>
      </w:pPr>
      <w:r w:rsidRPr="002D1B11">
        <w:rPr>
          <w:rFonts w:ascii="Tahoma" w:hAnsi="Tahoma" w:cs="Tahoma"/>
          <w:noProof/>
          <w:lang w:eastAsia="pt-BR"/>
        </w:rPr>
        <w:t>No convite para participar da reunião inicial devem constar:</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A data da reunião;</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O local de realização;</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 xml:space="preserve">O horário de início e de término; </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A pauta da reunião.</w:t>
      </w:r>
    </w:p>
    <w:p w:rsidR="00DD7845" w:rsidRPr="002D1B11" w:rsidRDefault="00DD7845" w:rsidP="009F0617">
      <w:pPr>
        <w:ind w:right="708"/>
        <w:rPr>
          <w:rFonts w:ascii="Tahoma" w:hAnsi="Tahoma" w:cs="Tahoma"/>
          <w:noProof/>
          <w:lang w:eastAsia="pt-BR"/>
        </w:rPr>
      </w:pPr>
    </w:p>
    <w:p w:rsidR="00DD7845" w:rsidRPr="002D1B11" w:rsidRDefault="00DD7845" w:rsidP="009F0617">
      <w:pPr>
        <w:pStyle w:val="TEXTO1"/>
        <w:ind w:right="708"/>
        <w:rPr>
          <w:rFonts w:ascii="Tahoma" w:hAnsi="Tahoma" w:cs="Tahoma"/>
          <w:noProof/>
          <w:lang w:eastAsia="pt-BR"/>
        </w:rPr>
      </w:pPr>
      <w:r w:rsidRPr="002D1B11">
        <w:rPr>
          <w:rFonts w:ascii="Tahoma" w:hAnsi="Tahoma" w:cs="Tahoma"/>
          <w:noProof/>
          <w:lang w:eastAsia="pt-BR"/>
        </w:rPr>
        <w:t xml:space="preserve">É importante uma confirmação prévia da participação de cada um dos convidados e, se possível, envio de lembrete com antecedência de 24 horas da reunião. Para elaborar a pauta da reunião inicial, </w:t>
      </w:r>
      <w:r w:rsidR="00553CF3" w:rsidRPr="002D1B11">
        <w:rPr>
          <w:rFonts w:ascii="Tahoma" w:hAnsi="Tahoma" w:cs="Tahoma"/>
          <w:noProof/>
          <w:lang w:eastAsia="pt-BR"/>
        </w:rPr>
        <w:t xml:space="preserve">recomendamos que </w:t>
      </w:r>
      <w:r w:rsidR="0055249F" w:rsidRPr="002D1B11">
        <w:rPr>
          <w:rFonts w:ascii="Tahoma" w:hAnsi="Tahoma" w:cs="Tahoma"/>
          <w:noProof/>
          <w:lang w:eastAsia="pt-BR"/>
        </w:rPr>
        <w:t>sejam</w:t>
      </w:r>
      <w:r w:rsidRPr="002D1B11">
        <w:rPr>
          <w:rFonts w:ascii="Tahoma" w:hAnsi="Tahoma" w:cs="Tahoma"/>
          <w:noProof/>
          <w:lang w:eastAsia="pt-BR"/>
        </w:rPr>
        <w:t xml:space="preserve"> observados os seguintes quesitos:</w:t>
      </w:r>
    </w:p>
    <w:p w:rsidR="00DD7845" w:rsidRPr="002D1B11" w:rsidRDefault="00DD7845" w:rsidP="009F0617">
      <w:pPr>
        <w:pStyle w:val="TEXTO3-COMMARCADORALFABTICO"/>
        <w:ind w:right="708"/>
        <w:rPr>
          <w:rFonts w:ascii="Tahoma" w:hAnsi="Tahoma" w:cs="Tahoma"/>
          <w:noProof/>
        </w:rPr>
      </w:pPr>
      <w:r w:rsidRPr="002D1B11">
        <w:rPr>
          <w:rFonts w:ascii="Tahoma" w:hAnsi="Tahoma" w:cs="Tahoma"/>
          <w:noProof/>
        </w:rPr>
        <w:t xml:space="preserve">Presença do representante legal da empresa contratada, que apresentará o preposto, funcionário representante da contratada, responsável por acompanhar a execução do contrato e atuar como interlocutor principal junto à contratante, incumbido de receber, diligenciar, encaminhar e responder às principais questões técnicas, legais e administrativas referentes ao andamento contratual; </w:t>
      </w:r>
    </w:p>
    <w:p w:rsidR="00DD7845" w:rsidRPr="002D1B11" w:rsidRDefault="00DD7845" w:rsidP="009F0617">
      <w:pPr>
        <w:pStyle w:val="TEXTO3-COMMARCADORALFABTICO"/>
        <w:ind w:right="708"/>
        <w:rPr>
          <w:rFonts w:ascii="Tahoma" w:hAnsi="Tahoma" w:cs="Tahoma"/>
          <w:noProof/>
        </w:rPr>
      </w:pPr>
      <w:r w:rsidRPr="002D1B11">
        <w:rPr>
          <w:rFonts w:ascii="Tahoma" w:hAnsi="Tahoma" w:cs="Tahoma"/>
          <w:noProof/>
        </w:rPr>
        <w:t>Entrega, por parte da contratada, do Termo de compromisso de manutenção de sigilo e ciência das normas de segurança vigentes no órgão ou entidade, assinado pelo representante legal;</w:t>
      </w:r>
    </w:p>
    <w:p w:rsidR="00DD7845" w:rsidRPr="002D1B11" w:rsidRDefault="00DD7845" w:rsidP="009F0617">
      <w:pPr>
        <w:pStyle w:val="TEXTO3-COMMARCADORALFABTICO"/>
        <w:ind w:right="708"/>
        <w:rPr>
          <w:rFonts w:ascii="Tahoma" w:hAnsi="Tahoma" w:cs="Tahoma"/>
          <w:noProof/>
        </w:rPr>
      </w:pPr>
      <w:r w:rsidRPr="002D1B11">
        <w:rPr>
          <w:rFonts w:ascii="Tahoma" w:hAnsi="Tahoma" w:cs="Tahoma"/>
          <w:noProof/>
        </w:rPr>
        <w:t xml:space="preserve">Definição dos meios de comunicação formais entre a contratante e a contratada; </w:t>
      </w:r>
    </w:p>
    <w:p w:rsidR="00DD7845" w:rsidRPr="002D1B11" w:rsidRDefault="00DD7845" w:rsidP="009F0617">
      <w:pPr>
        <w:pStyle w:val="TEXTO3-COMMARCADORALFABTICO"/>
        <w:ind w:right="708"/>
        <w:rPr>
          <w:rFonts w:ascii="Tahoma" w:hAnsi="Tahoma" w:cs="Tahoma"/>
          <w:noProof/>
        </w:rPr>
      </w:pPr>
      <w:r w:rsidRPr="002D1B11">
        <w:rPr>
          <w:rFonts w:ascii="Tahoma" w:hAnsi="Tahoma" w:cs="Tahoma"/>
          <w:noProof/>
        </w:rPr>
        <w:t>Esclarecimentos relativos a questões operacionais, administrativas e de gerenciamento do contrato.</w:t>
      </w:r>
    </w:p>
    <w:p w:rsidR="00DD7845" w:rsidRPr="002D1B11" w:rsidRDefault="00DD7845" w:rsidP="009F0617">
      <w:pPr>
        <w:pStyle w:val="TEXTO1-SEMESPAODEPOIS"/>
        <w:ind w:right="708"/>
        <w:rPr>
          <w:rFonts w:ascii="Tahoma" w:hAnsi="Tahoma" w:cs="Tahoma"/>
          <w:bCs/>
          <w:noProof/>
          <w:lang w:eastAsia="pt-BR"/>
        </w:rPr>
      </w:pPr>
      <w:r w:rsidRPr="002D1B11">
        <w:rPr>
          <w:rFonts w:ascii="Tahoma" w:hAnsi="Tahoma" w:cs="Tahoma"/>
          <w:bCs/>
          <w:noProof/>
          <w:lang w:eastAsia="pt-BR"/>
        </w:rPr>
        <w:t xml:space="preserve">Ver ator: </w:t>
      </w:r>
      <w:r w:rsidRPr="002D1B11">
        <w:rPr>
          <w:rFonts w:ascii="Tahoma" w:hAnsi="Tahoma" w:cs="Tahoma"/>
        </w:rPr>
        <w:t>Gestor do contrato</w:t>
      </w:r>
      <w:r w:rsidRPr="002D1B11">
        <w:rPr>
          <w:rFonts w:ascii="Tahoma" w:hAnsi="Tahoma" w:cs="Tahoma"/>
          <w:bCs/>
          <w:noProof/>
          <w:lang w:eastAsia="pt-BR"/>
        </w:rPr>
        <w:t>.</w:t>
      </w:r>
    </w:p>
    <w:p w:rsidR="002135A1" w:rsidRPr="002D1B11" w:rsidRDefault="002135A1" w:rsidP="009F0617">
      <w:pPr>
        <w:ind w:right="708"/>
        <w:rPr>
          <w:rFonts w:ascii="Tahoma" w:hAnsi="Tahoma" w:cs="Tahoma"/>
          <w:noProof/>
          <w:lang w:eastAsia="pt-BR"/>
        </w:rPr>
      </w:pPr>
    </w:p>
    <w:p w:rsidR="00A27B7A" w:rsidRPr="002D0CB2" w:rsidRDefault="002956D8" w:rsidP="009F0617">
      <w:pPr>
        <w:pStyle w:val="TITULO-GCTI-TARJAROXA"/>
        <w:ind w:right="708"/>
        <w:rPr>
          <w:rFonts w:ascii="Tahoma" w:hAnsi="Tahoma" w:cs="Tahoma"/>
          <w:b/>
        </w:rPr>
      </w:pPr>
      <w:r w:rsidRPr="002D0CB2">
        <w:rPr>
          <w:rFonts w:ascii="Tahoma" w:hAnsi="Tahoma" w:cs="Tahoma"/>
          <w:b/>
        </w:rPr>
        <w:t>GCTI-P1.3.</w:t>
      </w:r>
      <w:r w:rsidRPr="002D0CB2">
        <w:rPr>
          <w:rFonts w:ascii="Tahoma" w:hAnsi="Tahoma" w:cs="Tahoma"/>
          <w:b/>
        </w:rPr>
        <w:tab/>
        <w:t>REALIZAR REUNIÃO INICIAL</w:t>
      </w:r>
    </w:p>
    <w:p w:rsidR="002135A1" w:rsidRPr="002D1B11" w:rsidRDefault="002135A1" w:rsidP="009F0617">
      <w:pPr>
        <w:ind w:right="708"/>
        <w:rPr>
          <w:rFonts w:ascii="Tahoma" w:hAnsi="Tahoma" w:cs="Tahoma"/>
          <w:noProof/>
          <w:lang w:eastAsia="pt-BR"/>
        </w:rPr>
      </w:pPr>
    </w:p>
    <w:p w:rsidR="00DD7845" w:rsidRPr="002D1B11" w:rsidRDefault="00761EDA" w:rsidP="009F0617">
      <w:pPr>
        <w:pStyle w:val="TEXTO1"/>
        <w:ind w:right="708"/>
        <w:rPr>
          <w:rFonts w:ascii="Tahoma" w:hAnsi="Tahoma" w:cs="Tahoma"/>
          <w:b/>
          <w:noProof/>
          <w:lang w:eastAsia="pt-BR"/>
        </w:rPr>
      </w:pPr>
      <w:r>
        <w:rPr>
          <w:rFonts w:ascii="Tahoma" w:hAnsi="Tahoma" w:cs="Tahoma"/>
          <w:b/>
          <w:noProof/>
        </w:rPr>
        <w:pict>
          <v:shape id="_x0000_s1082" type="#_x0000_t75" style="position:absolute;left:0;text-align:left;margin-left:1.85pt;margin-top:.2pt;width:72.75pt;height:48.75pt;z-index:251668480;visibility:visible">
            <v:imagedata r:id="rId141" o:title=""/>
            <w10:wrap type="square"/>
          </v:shape>
        </w:pict>
      </w:r>
      <w:r w:rsidR="00DD7845" w:rsidRPr="002D1B11">
        <w:rPr>
          <w:rFonts w:ascii="Tahoma" w:hAnsi="Tahoma" w:cs="Tahoma"/>
          <w:b/>
          <w:noProof/>
          <w:lang w:eastAsia="pt-BR"/>
        </w:rPr>
        <w:t xml:space="preserve">Objetivo: </w:t>
      </w:r>
      <w:r w:rsidR="00DD7845" w:rsidRPr="002D1B11">
        <w:rPr>
          <w:rFonts w:ascii="Tahoma" w:hAnsi="Tahoma" w:cs="Tahoma"/>
          <w:noProof/>
          <w:lang w:eastAsia="pt-BR"/>
        </w:rPr>
        <w:t>Realizar a reunião inicial do contrato.</w:t>
      </w:r>
    </w:p>
    <w:p w:rsidR="00DD7845" w:rsidRPr="002D1B11" w:rsidRDefault="00DD7845" w:rsidP="009F0617">
      <w:pPr>
        <w:pStyle w:val="TEXTO1"/>
        <w:ind w:right="708"/>
        <w:rPr>
          <w:rFonts w:ascii="Tahoma" w:hAnsi="Tahoma" w:cs="Tahoma"/>
          <w:b/>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Gestor do contrato.</w:t>
      </w:r>
    </w:p>
    <w:p w:rsidR="00DD7845" w:rsidRPr="002D1B11" w:rsidRDefault="00DD7845" w:rsidP="009F0617">
      <w:pPr>
        <w:pStyle w:val="TEXTO1"/>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Plano de inserção da contratada e pauta da reunião inicial.</w:t>
      </w:r>
    </w:p>
    <w:p w:rsidR="00DD7845" w:rsidRPr="002D1B11" w:rsidRDefault="00DD7845" w:rsidP="009F0617">
      <w:pPr>
        <w:pStyle w:val="TEXTO1"/>
        <w:ind w:right="708"/>
        <w:rPr>
          <w:rFonts w:ascii="Tahoma" w:hAnsi="Tahoma" w:cs="Tahoma"/>
          <w:b/>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Termo de compromisso; Termo de ciência</w:t>
      </w:r>
      <w:r w:rsidR="005E1019" w:rsidRPr="002D1B11">
        <w:rPr>
          <w:rFonts w:ascii="Tahoma" w:hAnsi="Tahoma" w:cs="Tahoma"/>
          <w:noProof/>
          <w:lang w:eastAsia="pt-BR"/>
        </w:rPr>
        <w:t xml:space="preserve"> e Ata da Reunião Inicial</w:t>
      </w:r>
      <w:r w:rsidRPr="002D1B11">
        <w:rPr>
          <w:rFonts w:ascii="Tahoma" w:hAnsi="Tahoma" w:cs="Tahoma"/>
          <w:b/>
          <w:noProof/>
          <w:lang w:eastAsia="pt-BR"/>
        </w:rPr>
        <w:t>.</w:t>
      </w:r>
    </w:p>
    <w:p w:rsidR="00DD7845" w:rsidRPr="002D1B11" w:rsidRDefault="00DD7845" w:rsidP="009F0617">
      <w:pPr>
        <w:pStyle w:val="TEXTO1"/>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O gestor do contrato é o responsável pel</w:t>
      </w:r>
      <w:r w:rsidR="00ED7C75" w:rsidRPr="002D1B11">
        <w:rPr>
          <w:rFonts w:ascii="Tahoma" w:hAnsi="Tahoma" w:cs="Tahoma"/>
          <w:noProof/>
          <w:lang w:eastAsia="pt-BR"/>
        </w:rPr>
        <w:t>a realização da reunião inicial.</w:t>
      </w:r>
    </w:p>
    <w:p w:rsidR="00DD7845" w:rsidRPr="002D1B11" w:rsidRDefault="00DD7845" w:rsidP="009F0617">
      <w:pPr>
        <w:pStyle w:val="TEXTO1"/>
        <w:ind w:right="708"/>
        <w:rPr>
          <w:rFonts w:ascii="Tahoma" w:hAnsi="Tahoma" w:cs="Tahoma"/>
          <w:noProof/>
          <w:lang w:eastAsia="pt-BR"/>
        </w:rPr>
      </w:pPr>
      <w:r w:rsidRPr="002D1B11">
        <w:rPr>
          <w:rFonts w:ascii="Tahoma" w:hAnsi="Tahoma" w:cs="Tahoma"/>
          <w:noProof/>
          <w:lang w:eastAsia="pt-BR"/>
        </w:rPr>
        <w:t>A fase de gerenciamento do contrato visa acompanhar e garantir o fornecimento dos bens e a adequada prestação dos serviços que compõem a solução de Tecnologia da Informação durante todo o período de execução do contrato e envolve as seguintes tarefas no início do contrato, que abrange:</w:t>
      </w:r>
    </w:p>
    <w:p w:rsidR="00DD7845" w:rsidRPr="002D1B11" w:rsidRDefault="00DD7845" w:rsidP="009F0617">
      <w:pPr>
        <w:pStyle w:val="TEXTO4-COMBOLINHAS2"/>
        <w:ind w:right="708"/>
        <w:rPr>
          <w:rFonts w:ascii="Tahoma" w:hAnsi="Tahoma" w:cs="Tahoma"/>
          <w:noProof/>
        </w:rPr>
      </w:pPr>
      <w:r w:rsidRPr="002D1B11">
        <w:rPr>
          <w:rFonts w:ascii="Tahoma" w:hAnsi="Tahoma" w:cs="Tahoma"/>
          <w:noProof/>
        </w:rPr>
        <w:t>Realização de reunião inicial convocada pelo gestor do contrato com a participação dos fiscais técnico, requisitante e administrativo do contrato, da contratada e dos demais intervenientes por ele identificados, cuja pauta observará, pelo menos:</w:t>
      </w:r>
    </w:p>
    <w:p w:rsidR="00E3650C" w:rsidRPr="002D1B11" w:rsidRDefault="00E3650C" w:rsidP="009F0617">
      <w:pPr>
        <w:pStyle w:val="TEXTO4-COMBOLINHAS2"/>
        <w:numPr>
          <w:ilvl w:val="0"/>
          <w:numId w:val="0"/>
        </w:numPr>
        <w:ind w:left="1134" w:right="708"/>
        <w:rPr>
          <w:rFonts w:ascii="Tahoma" w:hAnsi="Tahoma" w:cs="Tahoma"/>
          <w:noProof/>
        </w:rPr>
      </w:pPr>
    </w:p>
    <w:p w:rsidR="00DD7845" w:rsidRPr="002D1B11" w:rsidRDefault="00DD7845" w:rsidP="009F0617">
      <w:pPr>
        <w:pStyle w:val="TEXTO3-COMMARCADORALFABTICO"/>
        <w:numPr>
          <w:ilvl w:val="0"/>
          <w:numId w:val="89"/>
        </w:numPr>
        <w:ind w:right="708"/>
        <w:rPr>
          <w:rFonts w:ascii="Tahoma" w:hAnsi="Tahoma" w:cs="Tahoma"/>
          <w:noProof/>
        </w:rPr>
      </w:pPr>
      <w:r w:rsidRPr="002D1B11">
        <w:rPr>
          <w:rFonts w:ascii="Tahoma" w:hAnsi="Tahoma" w:cs="Tahoma"/>
          <w:noProof/>
        </w:rPr>
        <w:t>Presença do representante legal da contratada, que apresentará o preposto da mesma;</w:t>
      </w:r>
    </w:p>
    <w:p w:rsidR="00DD7845" w:rsidRPr="002D1B11" w:rsidRDefault="00DD7845" w:rsidP="009F0617">
      <w:pPr>
        <w:pStyle w:val="TEXTO3-COMMARCADORALFABTICO"/>
        <w:numPr>
          <w:ilvl w:val="0"/>
          <w:numId w:val="89"/>
        </w:numPr>
        <w:ind w:right="708"/>
        <w:rPr>
          <w:rFonts w:ascii="Tahoma" w:hAnsi="Tahoma" w:cs="Tahoma"/>
          <w:noProof/>
        </w:rPr>
      </w:pPr>
      <w:r w:rsidRPr="002D1B11">
        <w:rPr>
          <w:rFonts w:ascii="Tahoma" w:hAnsi="Tahoma" w:cs="Tahoma"/>
          <w:noProof/>
        </w:rPr>
        <w:t>Entrega, por parte da contratada, do termo de compromisso e do termo de ciência;</w:t>
      </w:r>
    </w:p>
    <w:p w:rsidR="00DD7845" w:rsidRPr="002D1B11" w:rsidRDefault="00DD7845" w:rsidP="009F0617">
      <w:pPr>
        <w:pStyle w:val="TEXTO3-COMMARCADORALFABTICO"/>
        <w:numPr>
          <w:ilvl w:val="0"/>
          <w:numId w:val="89"/>
        </w:numPr>
        <w:ind w:right="708"/>
        <w:rPr>
          <w:rFonts w:ascii="Tahoma" w:hAnsi="Tahoma" w:cs="Tahoma"/>
          <w:noProof/>
        </w:rPr>
      </w:pPr>
      <w:r w:rsidRPr="002D1B11">
        <w:rPr>
          <w:rFonts w:ascii="Tahoma" w:hAnsi="Tahoma" w:cs="Tahoma"/>
          <w:noProof/>
        </w:rPr>
        <w:t>Esclarecimentos relativos a questões operacionais, administrativas e de gerenciamento do contrato.</w:t>
      </w:r>
    </w:p>
    <w:p w:rsidR="00DD7845" w:rsidRPr="002D1B11" w:rsidRDefault="00DD7845" w:rsidP="009F0617">
      <w:pPr>
        <w:pStyle w:val="TEXTO1"/>
        <w:ind w:right="708"/>
        <w:rPr>
          <w:rFonts w:ascii="Tahoma" w:hAnsi="Tahoma" w:cs="Tahoma"/>
          <w:noProof/>
          <w:lang w:eastAsia="pt-BR"/>
        </w:rPr>
      </w:pPr>
      <w:r w:rsidRPr="002D1B11">
        <w:rPr>
          <w:rFonts w:ascii="Tahoma" w:hAnsi="Tahoma" w:cs="Tahoma"/>
          <w:noProof/>
          <w:lang w:eastAsia="pt-BR"/>
        </w:rPr>
        <w:t>Essa reunião deve seguir a pauta elaborada na atividade anterior (GCTI-P1.2) e deve utilizar, como subsídio, o Plano de inserção da contratada, elaborado na atividade GCTI-P1.1.</w:t>
      </w:r>
    </w:p>
    <w:p w:rsidR="00DD7845" w:rsidRPr="002D1B11" w:rsidRDefault="00DD7845" w:rsidP="009F0617">
      <w:pPr>
        <w:pStyle w:val="TEXTO1"/>
        <w:ind w:right="708"/>
        <w:rPr>
          <w:rFonts w:ascii="Tahoma" w:hAnsi="Tahoma" w:cs="Tahoma"/>
          <w:noProof/>
          <w:lang w:eastAsia="pt-BR"/>
        </w:rPr>
      </w:pPr>
      <w:r w:rsidRPr="002D1B11">
        <w:rPr>
          <w:rFonts w:ascii="Tahoma" w:hAnsi="Tahoma" w:cs="Tahoma"/>
          <w:noProof/>
          <w:lang w:eastAsia="pt-BR"/>
        </w:rPr>
        <w:t xml:space="preserve">Após a realização da reunião inicial, o gestor do contrato deve preparar a respectiva ata, contendo uma breve descrição dos assuntos discutidos na reunião inicial, e encaminhá-la para aprovação por cada um dos participantes. </w:t>
      </w:r>
    </w:p>
    <w:p w:rsidR="00DD7845" w:rsidRPr="002D1B11" w:rsidRDefault="00DD7845" w:rsidP="009F0617">
      <w:pPr>
        <w:pStyle w:val="TEXTO1"/>
        <w:ind w:right="708"/>
        <w:rPr>
          <w:rFonts w:ascii="Tahoma" w:hAnsi="Tahoma" w:cs="Tahoma"/>
        </w:rPr>
      </w:pPr>
      <w:r w:rsidRPr="002D1B11">
        <w:rPr>
          <w:rFonts w:ascii="Tahoma" w:hAnsi="Tahoma" w:cs="Tahoma"/>
        </w:rPr>
        <w:t xml:space="preserve">Ver ator: </w:t>
      </w:r>
      <w:r w:rsidR="00DB565C" w:rsidRPr="002D1B11">
        <w:rPr>
          <w:rFonts w:ascii="Tahoma" w:hAnsi="Tahoma" w:cs="Tahoma"/>
        </w:rPr>
        <w:t>Gestor do contrato.</w:t>
      </w:r>
    </w:p>
    <w:p w:rsidR="00DD7845" w:rsidRPr="002D1B11" w:rsidRDefault="00DD7845" w:rsidP="009F0617">
      <w:pPr>
        <w:pStyle w:val="TEXTO1"/>
        <w:ind w:right="708"/>
        <w:rPr>
          <w:rFonts w:ascii="Tahoma" w:hAnsi="Tahoma" w:cs="Tahoma"/>
          <w:color w:val="28009A"/>
        </w:rPr>
      </w:pPr>
      <w:r w:rsidRPr="002D1B11">
        <w:rPr>
          <w:rFonts w:ascii="Tahoma" w:hAnsi="Tahoma" w:cs="Tahoma"/>
        </w:rPr>
        <w:t xml:space="preserve">Ver </w:t>
      </w:r>
      <w:r w:rsidRPr="009F0617">
        <w:rPr>
          <w:rFonts w:ascii="Tahoma" w:hAnsi="Tahoma" w:cs="Tahoma"/>
          <w:color w:val="auto"/>
        </w:rPr>
        <w:t xml:space="preserve">ator: </w:t>
      </w:r>
      <w:r w:rsidR="00DB565C" w:rsidRPr="009F0617">
        <w:rPr>
          <w:rFonts w:ascii="Tahoma" w:hAnsi="Tahoma" w:cs="Tahoma"/>
          <w:color w:val="auto"/>
        </w:rPr>
        <w:t>Preposto.</w:t>
      </w:r>
    </w:p>
    <w:p w:rsidR="00DD7845" w:rsidRPr="002D1B11" w:rsidRDefault="00DD7845" w:rsidP="009F0617">
      <w:pPr>
        <w:pStyle w:val="TEXTO1"/>
        <w:ind w:right="708"/>
        <w:rPr>
          <w:rFonts w:ascii="Tahoma" w:hAnsi="Tahoma" w:cs="Tahoma"/>
        </w:rPr>
      </w:pPr>
      <w:r w:rsidRPr="002D1B11">
        <w:rPr>
          <w:rFonts w:ascii="Tahoma" w:hAnsi="Tahoma" w:cs="Tahoma"/>
        </w:rPr>
        <w:t xml:space="preserve">Ver ator: </w:t>
      </w:r>
      <w:r w:rsidR="00DB565C" w:rsidRPr="002D1B11">
        <w:rPr>
          <w:rFonts w:ascii="Tahoma" w:hAnsi="Tahoma" w:cs="Tahoma"/>
        </w:rPr>
        <w:t>Fiscal técnico do contrato.</w:t>
      </w:r>
    </w:p>
    <w:p w:rsidR="00DD7845" w:rsidRPr="002D1B11" w:rsidRDefault="00DD7845" w:rsidP="009F0617">
      <w:pPr>
        <w:pStyle w:val="TEXTO1"/>
        <w:ind w:right="708"/>
        <w:rPr>
          <w:rFonts w:ascii="Tahoma" w:hAnsi="Tahoma" w:cs="Tahoma"/>
        </w:rPr>
      </w:pPr>
      <w:r w:rsidRPr="002D1B11">
        <w:rPr>
          <w:rFonts w:ascii="Tahoma" w:hAnsi="Tahoma" w:cs="Tahoma"/>
        </w:rPr>
        <w:t xml:space="preserve">Ver ator: </w:t>
      </w:r>
      <w:r w:rsidR="00DB565C" w:rsidRPr="002D1B11">
        <w:rPr>
          <w:rFonts w:ascii="Tahoma" w:hAnsi="Tahoma" w:cs="Tahoma"/>
        </w:rPr>
        <w:t>Fiscal requisitante do contrato.</w:t>
      </w:r>
    </w:p>
    <w:p w:rsidR="00DD7845" w:rsidRPr="002D1B11" w:rsidRDefault="00DD7845" w:rsidP="009F0617">
      <w:pPr>
        <w:pStyle w:val="TEXTO1"/>
        <w:ind w:right="708"/>
        <w:rPr>
          <w:rFonts w:ascii="Tahoma" w:hAnsi="Tahoma" w:cs="Tahoma"/>
        </w:rPr>
      </w:pPr>
      <w:r w:rsidRPr="002D1B11">
        <w:rPr>
          <w:rFonts w:ascii="Tahoma" w:hAnsi="Tahoma" w:cs="Tahoma"/>
        </w:rPr>
        <w:t>Ver ator: Fi</w:t>
      </w:r>
      <w:r w:rsidR="00DB565C" w:rsidRPr="002D1B11">
        <w:rPr>
          <w:rFonts w:ascii="Tahoma" w:hAnsi="Tahoma" w:cs="Tahoma"/>
        </w:rPr>
        <w:t>scal administrativo do contrato.</w:t>
      </w:r>
    </w:p>
    <w:p w:rsidR="00DD7845" w:rsidRPr="002D1B11" w:rsidRDefault="00DD7845" w:rsidP="009F0617">
      <w:pPr>
        <w:pStyle w:val="TEXTO1"/>
        <w:ind w:right="708"/>
        <w:rPr>
          <w:rFonts w:ascii="Tahoma" w:hAnsi="Tahoma" w:cs="Tahoma"/>
          <w:color w:val="000080"/>
        </w:rPr>
      </w:pPr>
      <w:r w:rsidRPr="002D1B11">
        <w:rPr>
          <w:rFonts w:ascii="Tahoma" w:hAnsi="Tahoma" w:cs="Tahoma"/>
        </w:rPr>
        <w:t>Ver artefato: Termo de compromisso</w:t>
      </w:r>
      <w:r w:rsidR="00DB565C" w:rsidRPr="002D1B11">
        <w:rPr>
          <w:rFonts w:ascii="Tahoma" w:hAnsi="Tahoma" w:cs="Tahoma"/>
          <w:color w:val="000080"/>
        </w:rPr>
        <w:t>.</w:t>
      </w:r>
    </w:p>
    <w:p w:rsidR="00DD7845" w:rsidRPr="002D1B11" w:rsidRDefault="00DD7845" w:rsidP="009F0617">
      <w:pPr>
        <w:pStyle w:val="TEXTO1"/>
        <w:ind w:right="708"/>
        <w:rPr>
          <w:rFonts w:ascii="Tahoma" w:hAnsi="Tahoma" w:cs="Tahoma"/>
          <w:color w:val="000080"/>
        </w:rPr>
      </w:pPr>
      <w:r w:rsidRPr="002D1B11">
        <w:rPr>
          <w:rFonts w:ascii="Tahoma" w:hAnsi="Tahoma" w:cs="Tahoma"/>
        </w:rPr>
        <w:t>Ver artefato: Termo de ciência</w:t>
      </w:r>
      <w:r w:rsidRPr="002D1B11">
        <w:rPr>
          <w:rFonts w:ascii="Tahoma" w:hAnsi="Tahoma" w:cs="Tahoma"/>
          <w:color w:val="000080"/>
        </w:rPr>
        <w:t>.</w:t>
      </w:r>
    </w:p>
    <w:p w:rsidR="00DD7845" w:rsidRDefault="00955B74" w:rsidP="009F0617">
      <w:pPr>
        <w:ind w:right="708"/>
        <w:rPr>
          <w:rFonts w:ascii="Tahoma" w:hAnsi="Tahoma" w:cs="Tahoma"/>
          <w:noProof/>
          <w:lang w:eastAsia="pt-BR"/>
        </w:rPr>
      </w:pPr>
      <w:r w:rsidRPr="00761EDA">
        <w:rPr>
          <w:rFonts w:ascii="Tahoma" w:hAnsi="Tahoma" w:cs="Tahoma"/>
          <w:noProof/>
          <w:lang w:eastAsia="pt-BR"/>
        </w:rPr>
        <w:pict>
          <v:shape id="_x0000_i1080" type="#_x0000_t75" style="width:56.25pt;height:65.25pt;visibility:visible">
            <v:imagedata r:id="rId142" o:title=""/>
          </v:shape>
        </w:pict>
      </w:r>
    </w:p>
    <w:p w:rsidR="002D0CB2" w:rsidRPr="002D1B11" w:rsidRDefault="002D0CB2" w:rsidP="009F0617">
      <w:pPr>
        <w:ind w:right="708"/>
        <w:rPr>
          <w:rFonts w:ascii="Tahoma" w:hAnsi="Tahoma" w:cs="Tahoma"/>
          <w:noProof/>
          <w:lang w:eastAsia="pt-BR"/>
        </w:rPr>
      </w:pPr>
    </w:p>
    <w:p w:rsidR="0054046F" w:rsidRPr="002D1B11" w:rsidRDefault="002956D8" w:rsidP="009F0617">
      <w:pPr>
        <w:pStyle w:val="TITULO-GCTI-TARJAROXA"/>
        <w:ind w:right="708"/>
        <w:rPr>
          <w:rFonts w:ascii="Tahoma" w:hAnsi="Tahoma" w:cs="Tahoma"/>
          <w:b/>
        </w:rPr>
      </w:pPr>
      <w:r w:rsidRPr="002D1B11">
        <w:rPr>
          <w:rFonts w:ascii="Tahoma" w:hAnsi="Tahoma" w:cs="Tahoma"/>
          <w:b/>
        </w:rPr>
        <w:t>GCTI-P1.4.</w:t>
      </w:r>
      <w:r w:rsidRPr="002D1B11">
        <w:rPr>
          <w:rFonts w:ascii="Tahoma" w:hAnsi="Tahoma" w:cs="Tahoma"/>
          <w:b/>
        </w:rPr>
        <w:tab/>
      </w:r>
      <w:r w:rsidR="005D7F6D" w:rsidRPr="002D1B11">
        <w:rPr>
          <w:rFonts w:ascii="Tahoma" w:hAnsi="Tahoma" w:cs="Tahoma"/>
          <w:b/>
        </w:rPr>
        <w:t>APROVAR</w:t>
      </w:r>
      <w:r w:rsidRPr="002D1B11">
        <w:rPr>
          <w:rFonts w:ascii="Tahoma" w:hAnsi="Tahoma" w:cs="Tahoma"/>
          <w:b/>
        </w:rPr>
        <w:t xml:space="preserve"> ATA</w:t>
      </w:r>
    </w:p>
    <w:p w:rsidR="002135A1" w:rsidRPr="002D1B11" w:rsidRDefault="002135A1" w:rsidP="009F0617">
      <w:pPr>
        <w:ind w:right="708"/>
        <w:rPr>
          <w:rFonts w:ascii="Tahoma" w:hAnsi="Tahoma" w:cs="Tahoma"/>
          <w:noProof/>
          <w:lang w:eastAsia="pt-BR"/>
        </w:rPr>
      </w:pPr>
    </w:p>
    <w:p w:rsidR="00DD7845" w:rsidRPr="002D1B11" w:rsidRDefault="00761EDA" w:rsidP="009F0617">
      <w:pPr>
        <w:pStyle w:val="TEXTO1"/>
        <w:ind w:right="708"/>
        <w:rPr>
          <w:rFonts w:ascii="Tahoma" w:hAnsi="Tahoma" w:cs="Tahoma"/>
          <w:b/>
          <w:noProof/>
          <w:lang w:eastAsia="pt-BR"/>
        </w:rPr>
      </w:pPr>
      <w:r>
        <w:rPr>
          <w:rFonts w:ascii="Tahoma" w:hAnsi="Tahoma" w:cs="Tahoma"/>
          <w:b/>
          <w:noProof/>
        </w:rPr>
        <w:pict>
          <v:shape id="_x0000_s1081" type="#_x0000_t75" style="position:absolute;left:0;text-align:left;margin-left:0;margin-top:1.85pt;width:72.75pt;height:48pt;z-index:251667456;visibility:visible;mso-position-horizontal:left;mso-position-horizontal-relative:margin">
            <v:imagedata r:id="rId143" o:title=""/>
            <w10:wrap type="square" anchorx="margin"/>
          </v:shape>
        </w:pict>
      </w:r>
      <w:r w:rsidR="00DD7845" w:rsidRPr="002D1B11">
        <w:rPr>
          <w:rFonts w:ascii="Tahoma" w:hAnsi="Tahoma" w:cs="Tahoma"/>
          <w:b/>
          <w:noProof/>
          <w:lang w:eastAsia="pt-BR"/>
        </w:rPr>
        <w:t xml:space="preserve">Objetivo: </w:t>
      </w:r>
      <w:r w:rsidR="008965C1" w:rsidRPr="002D1B11">
        <w:rPr>
          <w:rFonts w:ascii="Tahoma" w:hAnsi="Tahoma" w:cs="Tahoma"/>
          <w:noProof/>
          <w:lang w:eastAsia="pt-BR"/>
        </w:rPr>
        <w:t>Aprovar a</w:t>
      </w:r>
      <w:r w:rsidR="00DD7845" w:rsidRPr="002D1B11">
        <w:rPr>
          <w:rFonts w:ascii="Tahoma" w:hAnsi="Tahoma" w:cs="Tahoma"/>
          <w:noProof/>
          <w:lang w:eastAsia="pt-BR"/>
        </w:rPr>
        <w:t xml:space="preserve"> ata da reunião inicial</w:t>
      </w:r>
      <w:r w:rsidR="00DD7845" w:rsidRPr="002D1B11">
        <w:rPr>
          <w:rFonts w:ascii="Tahoma" w:hAnsi="Tahoma" w:cs="Tahoma"/>
          <w:b/>
          <w:noProof/>
          <w:lang w:eastAsia="pt-BR"/>
        </w:rPr>
        <w:t>.</w:t>
      </w:r>
    </w:p>
    <w:p w:rsidR="00DD7845" w:rsidRPr="002D1B11" w:rsidRDefault="00DD7845" w:rsidP="009F0617">
      <w:pPr>
        <w:pStyle w:val="TEXTO1"/>
        <w:ind w:right="708"/>
        <w:rPr>
          <w:rFonts w:ascii="Tahoma" w:hAnsi="Tahoma" w:cs="Tahoma"/>
          <w:b/>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Gestor do contrato</w:t>
      </w:r>
      <w:r w:rsidRPr="002D1B11">
        <w:rPr>
          <w:rFonts w:ascii="Tahoma" w:hAnsi="Tahoma" w:cs="Tahoma"/>
          <w:b/>
          <w:noProof/>
          <w:lang w:eastAsia="pt-BR"/>
        </w:rPr>
        <w:t>.</w:t>
      </w:r>
    </w:p>
    <w:p w:rsidR="00DD7845" w:rsidRPr="002D1B11" w:rsidRDefault="00DD7845" w:rsidP="009F0617">
      <w:pPr>
        <w:pStyle w:val="TEXTO1"/>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Ata da reunião inicial.</w:t>
      </w:r>
    </w:p>
    <w:p w:rsidR="00DD7845" w:rsidRPr="002D1B11" w:rsidRDefault="00DD7845" w:rsidP="009F0617">
      <w:pPr>
        <w:pStyle w:val="TEXTO1"/>
        <w:ind w:right="708"/>
        <w:rPr>
          <w:rFonts w:ascii="Tahoma" w:hAnsi="Tahoma" w:cs="Tahoma"/>
          <w:b/>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Ata da reunião inicial corrigida.</w:t>
      </w:r>
    </w:p>
    <w:p w:rsidR="00DD7845" w:rsidRPr="002D1B11" w:rsidRDefault="00DD7845" w:rsidP="009F0617">
      <w:pPr>
        <w:pStyle w:val="TEXTO1"/>
        <w:ind w:right="708"/>
        <w:rPr>
          <w:rFonts w:ascii="Tahoma" w:hAnsi="Tahoma" w:cs="Tahoma"/>
          <w:noProof/>
          <w:lang w:eastAsia="pt-BR"/>
        </w:rPr>
      </w:pPr>
      <w:r w:rsidRPr="002D1B11">
        <w:rPr>
          <w:rFonts w:ascii="Tahoma" w:hAnsi="Tahoma" w:cs="Tahoma"/>
          <w:b/>
          <w:noProof/>
          <w:lang w:eastAsia="pt-BR"/>
        </w:rPr>
        <w:t xml:space="preserve">Descrição: </w:t>
      </w:r>
      <w:r w:rsidR="008965C1" w:rsidRPr="002D1B11">
        <w:rPr>
          <w:rFonts w:ascii="Tahoma" w:hAnsi="Tahoma" w:cs="Tahoma"/>
          <w:noProof/>
          <w:lang w:eastAsia="pt-BR"/>
        </w:rPr>
        <w:t>A ata deverá ser submetida à apreciação</w:t>
      </w:r>
      <w:r w:rsidRPr="002D1B11">
        <w:rPr>
          <w:rFonts w:ascii="Tahoma" w:hAnsi="Tahoma" w:cs="Tahoma"/>
          <w:noProof/>
          <w:lang w:eastAsia="pt-BR"/>
        </w:rPr>
        <w:t xml:space="preserve"> dos participantes, para aprovação.</w:t>
      </w:r>
    </w:p>
    <w:p w:rsidR="00DD7845" w:rsidRPr="002D1B11" w:rsidRDefault="00DD7845" w:rsidP="009F0617">
      <w:pPr>
        <w:pStyle w:val="TEXTO1"/>
        <w:ind w:right="708"/>
        <w:rPr>
          <w:rFonts w:ascii="Tahoma" w:hAnsi="Tahoma" w:cs="Tahoma"/>
        </w:rPr>
      </w:pPr>
      <w:r w:rsidRPr="002D1B11">
        <w:rPr>
          <w:rFonts w:ascii="Tahoma" w:hAnsi="Tahoma" w:cs="Tahoma"/>
          <w:noProof/>
          <w:lang w:eastAsia="pt-BR"/>
        </w:rPr>
        <w:t xml:space="preserve">Ver ator: </w:t>
      </w:r>
      <w:r w:rsidRPr="002D1B11">
        <w:rPr>
          <w:rFonts w:ascii="Tahoma" w:hAnsi="Tahoma" w:cs="Tahoma"/>
        </w:rPr>
        <w:t>Gestor do contrato</w:t>
      </w:r>
      <w:r w:rsidRPr="002D1B11">
        <w:rPr>
          <w:rFonts w:ascii="Tahoma" w:hAnsi="Tahoma" w:cs="Tahoma"/>
          <w:noProof/>
          <w:lang w:eastAsia="pt-BR"/>
        </w:rPr>
        <w:t>.</w:t>
      </w:r>
      <w:r w:rsidRPr="002D1B11">
        <w:rPr>
          <w:rFonts w:ascii="Tahoma" w:hAnsi="Tahoma" w:cs="Tahoma"/>
        </w:rPr>
        <w:t xml:space="preserve"> </w:t>
      </w:r>
    </w:p>
    <w:p w:rsidR="00DD7845" w:rsidRPr="002D1B11" w:rsidRDefault="00955B74" w:rsidP="009F0617">
      <w:pPr>
        <w:ind w:right="708"/>
        <w:rPr>
          <w:rFonts w:ascii="Tahoma" w:hAnsi="Tahoma" w:cs="Tahoma"/>
        </w:rPr>
      </w:pPr>
      <w:r w:rsidRPr="00761EDA">
        <w:rPr>
          <w:rFonts w:ascii="Tahoma" w:hAnsi="Tahoma" w:cs="Tahoma"/>
          <w:noProof/>
          <w:lang w:eastAsia="pt-BR"/>
        </w:rPr>
        <w:pict>
          <v:shape id="_x0000_i1081" type="#_x0000_t75" style="width:56.25pt;height:66.75pt;visibility:visible">
            <v:imagedata r:id="rId144" o:title=""/>
          </v:shape>
        </w:pict>
      </w:r>
    </w:p>
    <w:p w:rsidR="00DD7845" w:rsidRPr="002D1B11" w:rsidRDefault="00DD7845" w:rsidP="00C06855">
      <w:pPr>
        <w:rPr>
          <w:rFonts w:ascii="Tahoma" w:hAnsi="Tahoma" w:cs="Tahoma"/>
        </w:rPr>
      </w:pPr>
    </w:p>
    <w:p w:rsidR="002F744A" w:rsidRPr="002D1B11" w:rsidRDefault="002F744A" w:rsidP="00C06855">
      <w:pPr>
        <w:pStyle w:val="Cabealho"/>
        <w:rPr>
          <w:rFonts w:ascii="Tahoma" w:hAnsi="Tahoma" w:cs="Tahoma"/>
        </w:rPr>
        <w:sectPr w:rsidR="002F744A" w:rsidRPr="002D1B11" w:rsidSect="00E2293F">
          <w:headerReference w:type="first" r:id="rId145"/>
          <w:pgSz w:w="11906" w:h="16838"/>
          <w:pgMar w:top="1352" w:right="991" w:bottom="1418" w:left="1418" w:header="1276" w:footer="283" w:gutter="0"/>
          <w:cols w:space="708"/>
          <w:titlePg/>
          <w:docGrid w:linePitch="360"/>
        </w:sectPr>
      </w:pPr>
    </w:p>
    <w:p w:rsidR="002F744A" w:rsidRPr="002D1B11" w:rsidRDefault="00BB5A15" w:rsidP="009F0617">
      <w:pPr>
        <w:pStyle w:val="Ttulo1"/>
        <w:ind w:left="709" w:right="566" w:hanging="709"/>
        <w:rPr>
          <w:rFonts w:ascii="Tahoma" w:hAnsi="Tahoma" w:cs="Tahoma"/>
        </w:rPr>
      </w:pPr>
      <w:r w:rsidRPr="002D1B11">
        <w:rPr>
          <w:rFonts w:ascii="Tahoma" w:hAnsi="Tahoma" w:cs="Tahoma"/>
        </w:rPr>
        <w:t>GCTI-P.2: ENCAMINHAR ORDEM DE SERVIÇO OU DE FORNECIMENTO</w:t>
      </w:r>
    </w:p>
    <w:p w:rsidR="002F744A" w:rsidRPr="002D1B11" w:rsidRDefault="002F744A" w:rsidP="009F0617">
      <w:pPr>
        <w:ind w:right="566"/>
        <w:rPr>
          <w:rFonts w:ascii="Tahoma" w:hAnsi="Tahoma" w:cs="Tahoma"/>
        </w:rPr>
      </w:pPr>
    </w:p>
    <w:p w:rsidR="0054046F" w:rsidRPr="002D1B11" w:rsidRDefault="002956D8" w:rsidP="009F0617">
      <w:pPr>
        <w:pStyle w:val="TITULOROXO-XXX"/>
        <w:numPr>
          <w:ilvl w:val="0"/>
          <w:numId w:val="0"/>
        </w:numPr>
        <w:tabs>
          <w:tab w:val="left" w:pos="851"/>
        </w:tabs>
        <w:ind w:right="566"/>
        <w:rPr>
          <w:rFonts w:ascii="Tahoma" w:hAnsi="Tahoma" w:cs="Tahoma"/>
          <w:b/>
        </w:rPr>
      </w:pPr>
      <w:r w:rsidRPr="002D1B11">
        <w:rPr>
          <w:rFonts w:ascii="Tahoma" w:hAnsi="Tahoma" w:cs="Tahoma"/>
          <w:b/>
        </w:rPr>
        <w:t>DESCRITIVO DO PROCESSO</w:t>
      </w:r>
    </w:p>
    <w:p w:rsidR="00FB2613" w:rsidRPr="002D1B11" w:rsidRDefault="00FB2613" w:rsidP="009F0617">
      <w:pPr>
        <w:ind w:right="566"/>
        <w:rPr>
          <w:rFonts w:ascii="Tahoma" w:hAnsi="Tahoma" w:cs="Tahoma"/>
        </w:rPr>
      </w:pPr>
    </w:p>
    <w:p w:rsidR="00FF43F5" w:rsidRPr="002D1B11" w:rsidRDefault="00761EDA" w:rsidP="009F0617">
      <w:pPr>
        <w:pStyle w:val="TEXTO1"/>
        <w:rPr>
          <w:rFonts w:ascii="Tahoma" w:hAnsi="Tahoma" w:cs="Tahoma"/>
        </w:rPr>
      </w:pPr>
      <w:r>
        <w:rPr>
          <w:rFonts w:ascii="Tahoma" w:hAnsi="Tahoma" w:cs="Tahoma"/>
          <w:noProof/>
        </w:rPr>
        <w:pict>
          <v:shape id="_x0000_s1103" type="#_x0000_t75" style="position:absolute;left:0;text-align:left;margin-left:1.85pt;margin-top:5.85pt;width:83.25pt;height:63.75pt;z-index:251689984;visibility:visible">
            <v:imagedata r:id="rId146" o:title="" croptop="4915f" cropbottom=".5" cropleft="1442f" cropright="49545f"/>
            <w10:wrap type="square"/>
          </v:shape>
        </w:pict>
      </w:r>
      <w:r w:rsidR="00FF43F5" w:rsidRPr="002D1B11">
        <w:rPr>
          <w:rFonts w:ascii="Tahoma" w:hAnsi="Tahoma" w:cs="Tahoma"/>
        </w:rPr>
        <w:t>Nesta atividade, o Gestor do Contrato encaminhará formalmente as Ordens de Serviço ou de Fornecimento de Bens ao Preposto da Contratada. A Ordem de Serviço ou de Fornecimento de Bens, conforme art. 25, inc</w:t>
      </w:r>
      <w:r w:rsidR="00DB565C" w:rsidRPr="002D1B11">
        <w:rPr>
          <w:rFonts w:ascii="Tahoma" w:hAnsi="Tahoma" w:cs="Tahoma"/>
        </w:rPr>
        <w:t>.</w:t>
      </w:r>
      <w:r w:rsidR="00FF43F5" w:rsidRPr="002D1B11">
        <w:rPr>
          <w:rFonts w:ascii="Tahoma" w:hAnsi="Tahoma" w:cs="Tahoma"/>
        </w:rPr>
        <w:t xml:space="preserve"> II da IN </w:t>
      </w:r>
      <w:r w:rsidR="007E31E2" w:rsidRPr="002D1B11">
        <w:rPr>
          <w:rFonts w:ascii="Tahoma" w:hAnsi="Tahoma" w:cs="Tahoma"/>
        </w:rPr>
        <w:t>4/</w:t>
      </w:r>
      <w:r w:rsidR="00FF43F5" w:rsidRPr="002D1B11">
        <w:rPr>
          <w:rFonts w:ascii="Tahoma" w:hAnsi="Tahoma" w:cs="Tahoma"/>
        </w:rPr>
        <w:t>2010, deverá conter:</w:t>
      </w:r>
    </w:p>
    <w:p w:rsidR="00FF43F5" w:rsidRPr="002D1B11" w:rsidRDefault="00FF43F5" w:rsidP="009F0617">
      <w:pPr>
        <w:pStyle w:val="TEXTO1"/>
        <w:ind w:left="1276" w:hanging="425"/>
        <w:rPr>
          <w:rFonts w:ascii="Tahoma" w:hAnsi="Tahoma" w:cs="Tahoma"/>
        </w:rPr>
      </w:pPr>
      <w:r w:rsidRPr="002D1B11">
        <w:rPr>
          <w:rFonts w:ascii="Tahoma" w:hAnsi="Tahoma" w:cs="Tahoma"/>
        </w:rPr>
        <w:t xml:space="preserve">a) </w:t>
      </w:r>
      <w:r w:rsidR="00D37FBE" w:rsidRPr="002D1B11">
        <w:rPr>
          <w:rFonts w:ascii="Tahoma" w:hAnsi="Tahoma" w:cs="Tahoma"/>
        </w:rPr>
        <w:tab/>
      </w:r>
      <w:r w:rsidRPr="002D1B11">
        <w:rPr>
          <w:rFonts w:ascii="Tahoma" w:hAnsi="Tahoma" w:cs="Tahoma"/>
        </w:rPr>
        <w:t>a definição e a especificação dos serviços a serem realizados ou bens a serem fornecidos;</w:t>
      </w:r>
    </w:p>
    <w:p w:rsidR="00FF43F5" w:rsidRPr="002D1B11" w:rsidRDefault="00FF43F5" w:rsidP="009F0617">
      <w:pPr>
        <w:pStyle w:val="TEXTO1"/>
        <w:ind w:left="1276" w:hanging="425"/>
        <w:rPr>
          <w:rFonts w:ascii="Tahoma" w:hAnsi="Tahoma" w:cs="Tahoma"/>
        </w:rPr>
      </w:pPr>
      <w:r w:rsidRPr="002D1B11">
        <w:rPr>
          <w:rFonts w:ascii="Tahoma" w:hAnsi="Tahoma" w:cs="Tahoma"/>
        </w:rPr>
        <w:t xml:space="preserve">b) </w:t>
      </w:r>
      <w:r w:rsidR="00D37FBE" w:rsidRPr="002D1B11">
        <w:rPr>
          <w:rFonts w:ascii="Tahoma" w:hAnsi="Tahoma" w:cs="Tahoma"/>
        </w:rPr>
        <w:tab/>
      </w:r>
      <w:r w:rsidRPr="002D1B11">
        <w:rPr>
          <w:rFonts w:ascii="Tahoma" w:hAnsi="Tahoma" w:cs="Tahoma"/>
        </w:rPr>
        <w:t>o volume de serviços a serem realizados ou a quantidade de bens a serem fornecidos, segundo as métricas definidas;</w:t>
      </w:r>
    </w:p>
    <w:p w:rsidR="00FF43F5" w:rsidRPr="002D1B11" w:rsidRDefault="00FF43F5" w:rsidP="009F0617">
      <w:pPr>
        <w:pStyle w:val="TEXTO1"/>
        <w:ind w:left="1276" w:hanging="425"/>
        <w:rPr>
          <w:rFonts w:ascii="Tahoma" w:hAnsi="Tahoma" w:cs="Tahoma"/>
        </w:rPr>
      </w:pPr>
      <w:r w:rsidRPr="002D1B11">
        <w:rPr>
          <w:rFonts w:ascii="Tahoma" w:hAnsi="Tahoma" w:cs="Tahoma"/>
        </w:rPr>
        <w:t xml:space="preserve">c) </w:t>
      </w:r>
      <w:r w:rsidR="00D37FBE" w:rsidRPr="002D1B11">
        <w:rPr>
          <w:rFonts w:ascii="Tahoma" w:hAnsi="Tahoma" w:cs="Tahoma"/>
        </w:rPr>
        <w:tab/>
      </w:r>
      <w:r w:rsidRPr="002D1B11">
        <w:rPr>
          <w:rFonts w:ascii="Tahoma" w:hAnsi="Tahoma" w:cs="Tahoma"/>
        </w:rPr>
        <w:t>o cronograma de realização dos serviços ou entrega dos bens, incluídas todas as tarefas significativas e seus respectivos prazos; e</w:t>
      </w:r>
    </w:p>
    <w:p w:rsidR="00FF43F5" w:rsidRPr="002D1B11" w:rsidRDefault="00FF43F5" w:rsidP="009F0617">
      <w:pPr>
        <w:pStyle w:val="TEXTO1"/>
        <w:ind w:left="1276" w:hanging="425"/>
        <w:rPr>
          <w:rFonts w:ascii="Tahoma" w:hAnsi="Tahoma" w:cs="Tahoma"/>
        </w:rPr>
      </w:pPr>
      <w:r w:rsidRPr="002D1B11">
        <w:rPr>
          <w:rFonts w:ascii="Tahoma" w:hAnsi="Tahoma" w:cs="Tahoma"/>
        </w:rPr>
        <w:t xml:space="preserve">d) </w:t>
      </w:r>
      <w:r w:rsidR="00D37FBE" w:rsidRPr="002D1B11">
        <w:rPr>
          <w:rFonts w:ascii="Tahoma" w:hAnsi="Tahoma" w:cs="Tahoma"/>
        </w:rPr>
        <w:tab/>
      </w:r>
      <w:r w:rsidRPr="002D1B11">
        <w:rPr>
          <w:rFonts w:ascii="Tahoma" w:hAnsi="Tahoma" w:cs="Tahoma"/>
        </w:rPr>
        <w:t>a identificação dos responsáveis pela solicitação do bem ou serviço na Área Requisitante da Solução.</w:t>
      </w:r>
    </w:p>
    <w:p w:rsidR="00FF43F5" w:rsidRPr="002D1B11" w:rsidRDefault="00FF43F5" w:rsidP="009F0617">
      <w:pPr>
        <w:pStyle w:val="TEXTO1"/>
        <w:rPr>
          <w:rFonts w:ascii="Tahoma" w:hAnsi="Tahoma" w:cs="Tahoma"/>
        </w:rPr>
      </w:pPr>
      <w:r w:rsidRPr="002D1B11">
        <w:rPr>
          <w:rFonts w:ascii="Tahoma" w:hAnsi="Tahoma" w:cs="Tahoma"/>
        </w:rPr>
        <w:t xml:space="preserve">Dessa forma, cabe ao Gestor e aos Fiscais avaliar a oportunidade e conveniência da emissão das ordens de Serviço ou de Fornecimento de Bens, considerando as condições definidas durante a fase de Planejamento da Contratação, especialmente nos artefatos </w:t>
      </w:r>
      <w:r w:rsidRPr="002D1B11">
        <w:rPr>
          <w:rFonts w:ascii="Tahoma" w:hAnsi="Tahoma" w:cs="Tahoma"/>
          <w:i/>
          <w:iCs/>
        </w:rPr>
        <w:t xml:space="preserve">Estratégia da Contratação </w:t>
      </w:r>
      <w:r w:rsidRPr="002D1B11">
        <w:rPr>
          <w:rFonts w:ascii="Tahoma" w:hAnsi="Tahoma" w:cs="Tahoma"/>
        </w:rPr>
        <w:t xml:space="preserve">e </w:t>
      </w:r>
      <w:r w:rsidRPr="002D1B11">
        <w:rPr>
          <w:rFonts w:ascii="Tahoma" w:hAnsi="Tahoma" w:cs="Tahoma"/>
          <w:i/>
          <w:iCs/>
        </w:rPr>
        <w:t xml:space="preserve">TR </w:t>
      </w:r>
      <w:r w:rsidRPr="002D1B11">
        <w:rPr>
          <w:rFonts w:ascii="Tahoma" w:hAnsi="Tahoma" w:cs="Tahoma"/>
        </w:rPr>
        <w:t xml:space="preserve">ou </w:t>
      </w:r>
      <w:r w:rsidRPr="002D1B11">
        <w:rPr>
          <w:rFonts w:ascii="Tahoma" w:hAnsi="Tahoma" w:cs="Tahoma"/>
          <w:i/>
          <w:iCs/>
        </w:rPr>
        <w:t>PB</w:t>
      </w:r>
      <w:r w:rsidRPr="002D1B11">
        <w:rPr>
          <w:rFonts w:ascii="Tahoma" w:hAnsi="Tahoma" w:cs="Tahoma"/>
        </w:rPr>
        <w:t xml:space="preserve">, e em consonância com o Cronograma de Execução Física e Financeira do Contrato (ver art. 15, III, alínea “f” da IN </w:t>
      </w:r>
      <w:r w:rsidR="007E31E2" w:rsidRPr="002D1B11">
        <w:rPr>
          <w:rFonts w:ascii="Tahoma" w:hAnsi="Tahoma" w:cs="Tahoma"/>
        </w:rPr>
        <w:t>4/</w:t>
      </w:r>
      <w:r w:rsidRPr="002D1B11">
        <w:rPr>
          <w:rFonts w:ascii="Tahoma" w:hAnsi="Tahoma" w:cs="Tahoma"/>
        </w:rPr>
        <w:t>2010).</w:t>
      </w:r>
    </w:p>
    <w:p w:rsidR="00750725" w:rsidRPr="002D1B11" w:rsidRDefault="00750725" w:rsidP="009F0617">
      <w:pPr>
        <w:pStyle w:val="TEXTO1"/>
        <w:rPr>
          <w:rFonts w:ascii="Tahoma" w:hAnsi="Tahoma" w:cs="Tahoma"/>
        </w:rPr>
      </w:pPr>
    </w:p>
    <w:p w:rsidR="00FF43F5" w:rsidRPr="002D1B11" w:rsidRDefault="00117D67" w:rsidP="009F0617">
      <w:pPr>
        <w:pStyle w:val="Ttulo1"/>
        <w:ind w:right="566" w:hanging="226"/>
        <w:rPr>
          <w:rFonts w:ascii="Tahoma" w:hAnsi="Tahoma" w:cs="Tahoma"/>
        </w:rPr>
      </w:pPr>
      <w:r w:rsidRPr="002D1B11">
        <w:rPr>
          <w:rFonts w:ascii="Tahoma" w:hAnsi="Tahoma" w:cs="Tahoma"/>
        </w:rPr>
        <w:t>GCTI-P.3: MONITORAMENTO</w:t>
      </w:r>
      <w:r w:rsidR="00E25446" w:rsidRPr="002D1B11">
        <w:rPr>
          <w:rFonts w:ascii="Tahoma" w:hAnsi="Tahoma" w:cs="Tahoma"/>
        </w:rPr>
        <w:t xml:space="preserve"> </w:t>
      </w:r>
      <w:r w:rsidRPr="002D1B11">
        <w:rPr>
          <w:rFonts w:ascii="Tahoma" w:hAnsi="Tahoma" w:cs="Tahoma"/>
        </w:rPr>
        <w:t>DA</w:t>
      </w:r>
      <w:r w:rsidRPr="002D1B11">
        <w:rPr>
          <w:rFonts w:ascii="Tahoma" w:hAnsi="Tahoma" w:cs="Tahoma"/>
          <w:sz w:val="52"/>
        </w:rPr>
        <w:t xml:space="preserve"> </w:t>
      </w:r>
      <w:r w:rsidRPr="002D1B11">
        <w:rPr>
          <w:rFonts w:ascii="Tahoma" w:hAnsi="Tahoma" w:cs="Tahoma"/>
        </w:rPr>
        <w:t>EXECUÇÃO</w:t>
      </w:r>
    </w:p>
    <w:p w:rsidR="00FF43F5" w:rsidRPr="002D1B11" w:rsidRDefault="00FF43F5" w:rsidP="009F0617">
      <w:pPr>
        <w:ind w:right="566"/>
        <w:rPr>
          <w:rFonts w:ascii="Tahoma" w:hAnsi="Tahoma" w:cs="Tahoma"/>
        </w:rPr>
      </w:pPr>
    </w:p>
    <w:p w:rsidR="0054046F" w:rsidRPr="002D0CB2" w:rsidRDefault="002956D8" w:rsidP="009F0617">
      <w:pPr>
        <w:pStyle w:val="TITULOROXO-XXX"/>
        <w:numPr>
          <w:ilvl w:val="0"/>
          <w:numId w:val="0"/>
        </w:numPr>
        <w:ind w:left="850" w:right="566"/>
        <w:rPr>
          <w:rFonts w:ascii="Tahoma" w:hAnsi="Tahoma" w:cs="Tahoma"/>
          <w:b/>
        </w:rPr>
      </w:pPr>
      <w:r w:rsidRPr="002D0CB2">
        <w:rPr>
          <w:rFonts w:ascii="Tahoma" w:hAnsi="Tahoma" w:cs="Tahoma"/>
          <w:b/>
        </w:rPr>
        <w:t>DESCRITIVO DO PROCESSO</w:t>
      </w:r>
    </w:p>
    <w:p w:rsidR="00FF43F5" w:rsidRPr="002D1B11" w:rsidRDefault="00FF43F5" w:rsidP="009F0617">
      <w:pPr>
        <w:ind w:right="566"/>
        <w:rPr>
          <w:rFonts w:ascii="Tahoma" w:hAnsi="Tahoma" w:cs="Tahoma"/>
        </w:rPr>
      </w:pPr>
    </w:p>
    <w:p w:rsidR="002F744A" w:rsidRPr="002D1B11" w:rsidRDefault="002F744A" w:rsidP="009F0617">
      <w:pPr>
        <w:pStyle w:val="TEXTO1"/>
        <w:rPr>
          <w:rFonts w:ascii="Tahoma" w:hAnsi="Tahoma" w:cs="Tahoma"/>
        </w:rPr>
      </w:pPr>
      <w:r w:rsidRPr="002D1B11">
        <w:rPr>
          <w:rFonts w:ascii="Tahoma" w:hAnsi="Tahoma" w:cs="Tahoma"/>
        </w:rPr>
        <w:t xml:space="preserve">O processo de Monitoramento da execução contratual possui </w:t>
      </w:r>
      <w:r w:rsidR="00DB565C" w:rsidRPr="002D1B11">
        <w:rPr>
          <w:rFonts w:ascii="Tahoma" w:hAnsi="Tahoma" w:cs="Tahoma"/>
        </w:rPr>
        <w:t>15</w:t>
      </w:r>
      <w:r w:rsidRPr="002D1B11">
        <w:rPr>
          <w:rFonts w:ascii="Tahoma" w:hAnsi="Tahoma" w:cs="Tahoma"/>
        </w:rPr>
        <w:t xml:space="preserve"> atividades e produz </w:t>
      </w:r>
      <w:r w:rsidR="009F0617">
        <w:rPr>
          <w:rFonts w:ascii="Tahoma" w:hAnsi="Tahoma" w:cs="Tahoma"/>
        </w:rPr>
        <w:t>quatro</w:t>
      </w:r>
      <w:r w:rsidRPr="002D1B11">
        <w:rPr>
          <w:rFonts w:ascii="Tahoma" w:hAnsi="Tahoma" w:cs="Tahoma"/>
        </w:rPr>
        <w:t xml:space="preserve"> documentos. Cinco atores participam deste processo que está assim estruturado:</w:t>
      </w:r>
    </w:p>
    <w:p w:rsidR="002F744A" w:rsidRPr="002D1B11" w:rsidRDefault="002F744A" w:rsidP="009F0617">
      <w:pPr>
        <w:pStyle w:val="TEXTO1"/>
        <w:rPr>
          <w:rFonts w:ascii="Tahoma" w:hAnsi="Tahoma" w:cs="Tahoma"/>
        </w:rPr>
      </w:pPr>
      <w:r w:rsidRPr="002D1B11">
        <w:rPr>
          <w:rFonts w:ascii="Tahoma" w:hAnsi="Tahoma" w:cs="Tahoma"/>
        </w:rPr>
        <w:t>GCTI-P3.1 – Receber objeto;</w:t>
      </w:r>
    </w:p>
    <w:p w:rsidR="002F744A" w:rsidRPr="002D1B11" w:rsidRDefault="002F744A" w:rsidP="000A7C7D">
      <w:pPr>
        <w:pStyle w:val="TEXTO1"/>
        <w:rPr>
          <w:rFonts w:ascii="Tahoma" w:hAnsi="Tahoma" w:cs="Tahoma"/>
        </w:rPr>
      </w:pPr>
      <w:r w:rsidRPr="002D1B11">
        <w:rPr>
          <w:rFonts w:ascii="Tahoma" w:hAnsi="Tahoma" w:cs="Tahoma"/>
        </w:rPr>
        <w:t>GCTI-P3.2 – Elaborar termo de recebimento provisório;</w:t>
      </w:r>
    </w:p>
    <w:p w:rsidR="002F744A" w:rsidRPr="002D1B11" w:rsidRDefault="002F744A" w:rsidP="000A7C7D">
      <w:pPr>
        <w:pStyle w:val="TEXTO1"/>
        <w:rPr>
          <w:rFonts w:ascii="Tahoma" w:hAnsi="Tahoma" w:cs="Tahoma"/>
        </w:rPr>
      </w:pPr>
      <w:r w:rsidRPr="002D1B11">
        <w:rPr>
          <w:rFonts w:ascii="Tahoma" w:hAnsi="Tahoma" w:cs="Tahoma"/>
        </w:rPr>
        <w:t>GCTI-P3.3 – Avaliar qualidade;</w:t>
      </w:r>
    </w:p>
    <w:p w:rsidR="002F744A" w:rsidRPr="002D1B11" w:rsidRDefault="002F744A" w:rsidP="000A7C7D">
      <w:pPr>
        <w:pStyle w:val="TEXTO1"/>
        <w:rPr>
          <w:rFonts w:ascii="Tahoma" w:hAnsi="Tahoma" w:cs="Tahoma"/>
        </w:rPr>
      </w:pPr>
      <w:r w:rsidRPr="002D1B11">
        <w:rPr>
          <w:rFonts w:ascii="Tahoma" w:hAnsi="Tahoma" w:cs="Tahoma"/>
        </w:rPr>
        <w:t>GCTI-P3.4 – Analisar desvios de qualidade;</w:t>
      </w:r>
    </w:p>
    <w:p w:rsidR="002F744A" w:rsidRPr="002D1B11" w:rsidRDefault="002F744A" w:rsidP="000A7C7D">
      <w:pPr>
        <w:pStyle w:val="TEXTO1"/>
        <w:rPr>
          <w:rFonts w:ascii="Tahoma" w:hAnsi="Tahoma" w:cs="Tahoma"/>
        </w:rPr>
      </w:pPr>
      <w:r w:rsidRPr="002D1B11">
        <w:rPr>
          <w:rFonts w:ascii="Tahoma" w:hAnsi="Tahoma" w:cs="Tahoma"/>
        </w:rPr>
        <w:t>GCTI-P3.5 – Encaminhar demandas de correção;</w:t>
      </w:r>
    </w:p>
    <w:p w:rsidR="002F744A" w:rsidRPr="002D1B11" w:rsidRDefault="002F744A" w:rsidP="000A7C7D">
      <w:pPr>
        <w:pStyle w:val="TEXTO1"/>
        <w:rPr>
          <w:rFonts w:ascii="Tahoma" w:hAnsi="Tahoma" w:cs="Tahoma"/>
        </w:rPr>
      </w:pPr>
      <w:r w:rsidRPr="002D1B11">
        <w:rPr>
          <w:rFonts w:ascii="Tahoma" w:hAnsi="Tahoma" w:cs="Tahoma"/>
        </w:rPr>
        <w:t>GCTI-P3.6 – Efetuar correções;</w:t>
      </w:r>
    </w:p>
    <w:p w:rsidR="002F744A" w:rsidRPr="002D1B11" w:rsidRDefault="002F744A" w:rsidP="000A7C7D">
      <w:pPr>
        <w:pStyle w:val="TEXTO1"/>
        <w:rPr>
          <w:rFonts w:ascii="Tahoma" w:hAnsi="Tahoma" w:cs="Tahoma"/>
        </w:rPr>
      </w:pPr>
      <w:r w:rsidRPr="002D1B11">
        <w:rPr>
          <w:rFonts w:ascii="Tahoma" w:hAnsi="Tahoma" w:cs="Tahoma"/>
        </w:rPr>
        <w:t>GCTI-P3.7 – Verificar aderência aos termos contratuais;</w:t>
      </w:r>
    </w:p>
    <w:p w:rsidR="002F744A" w:rsidRPr="002D1B11" w:rsidRDefault="002F744A" w:rsidP="000A7C7D">
      <w:pPr>
        <w:pStyle w:val="TEXTO1"/>
        <w:rPr>
          <w:rFonts w:ascii="Tahoma" w:hAnsi="Tahoma" w:cs="Tahoma"/>
        </w:rPr>
      </w:pPr>
      <w:r w:rsidRPr="002D1B11">
        <w:rPr>
          <w:rFonts w:ascii="Tahoma" w:hAnsi="Tahoma" w:cs="Tahoma"/>
        </w:rPr>
        <w:t>GCTI-P3.8 – Indicar termos não aderentes;</w:t>
      </w:r>
    </w:p>
    <w:p w:rsidR="002F744A" w:rsidRPr="002D1B11" w:rsidRDefault="002F744A" w:rsidP="000A7C7D">
      <w:pPr>
        <w:pStyle w:val="TEXTO1"/>
        <w:rPr>
          <w:rFonts w:ascii="Tahoma" w:hAnsi="Tahoma" w:cs="Tahoma"/>
        </w:rPr>
      </w:pPr>
      <w:r w:rsidRPr="002D1B11">
        <w:rPr>
          <w:rFonts w:ascii="Tahoma" w:hAnsi="Tahoma" w:cs="Tahoma"/>
        </w:rPr>
        <w:t>GCTI-P3.9 – Encaminhar sanções para área administrativa;</w:t>
      </w:r>
    </w:p>
    <w:p w:rsidR="002F744A" w:rsidRPr="002D1B11" w:rsidRDefault="002F744A" w:rsidP="000A7C7D">
      <w:pPr>
        <w:pStyle w:val="TEXTO1"/>
        <w:rPr>
          <w:rFonts w:ascii="Tahoma" w:hAnsi="Tahoma" w:cs="Tahoma"/>
        </w:rPr>
      </w:pPr>
      <w:r w:rsidRPr="002D1B11">
        <w:rPr>
          <w:rFonts w:ascii="Tahoma" w:hAnsi="Tahoma" w:cs="Tahoma"/>
        </w:rPr>
        <w:t>GCTI-P3.10 – Elaborar termo de recebimento definitivo;</w:t>
      </w:r>
    </w:p>
    <w:p w:rsidR="002F744A" w:rsidRPr="002D1B11" w:rsidRDefault="002F744A" w:rsidP="000A7C7D">
      <w:pPr>
        <w:pStyle w:val="TEXTO1"/>
        <w:rPr>
          <w:rFonts w:ascii="Tahoma" w:hAnsi="Tahoma" w:cs="Tahoma"/>
        </w:rPr>
      </w:pPr>
      <w:r w:rsidRPr="002D1B11">
        <w:rPr>
          <w:rFonts w:ascii="Tahoma" w:hAnsi="Tahoma" w:cs="Tahoma"/>
        </w:rPr>
        <w:t>GCTI-P3.11 – Autorizar emissão de nota fiscal;</w:t>
      </w:r>
    </w:p>
    <w:p w:rsidR="002F744A" w:rsidRPr="002D1B11" w:rsidRDefault="002F744A" w:rsidP="000A7C7D">
      <w:pPr>
        <w:pStyle w:val="TEXTO1"/>
        <w:rPr>
          <w:rFonts w:ascii="Tahoma" w:hAnsi="Tahoma" w:cs="Tahoma"/>
        </w:rPr>
      </w:pPr>
      <w:r w:rsidRPr="002D1B11">
        <w:rPr>
          <w:rFonts w:ascii="Tahoma" w:hAnsi="Tahoma" w:cs="Tahoma"/>
        </w:rPr>
        <w:t>GCTI-P3.12 – Emitir nota fiscal;</w:t>
      </w:r>
    </w:p>
    <w:p w:rsidR="00946BED" w:rsidRPr="002D1B11" w:rsidRDefault="00946BED" w:rsidP="000A7C7D">
      <w:pPr>
        <w:pStyle w:val="TEXTO1"/>
        <w:rPr>
          <w:rFonts w:ascii="Tahoma" w:hAnsi="Tahoma" w:cs="Tahoma"/>
        </w:rPr>
      </w:pPr>
      <w:r w:rsidRPr="002D1B11">
        <w:rPr>
          <w:rFonts w:ascii="Tahoma" w:hAnsi="Tahoma" w:cs="Tahoma"/>
        </w:rPr>
        <w:t>GCTI-P3.13 – Atestar prestação de serviço;</w:t>
      </w:r>
    </w:p>
    <w:p w:rsidR="002F744A" w:rsidRPr="002D1B11" w:rsidRDefault="00946BED" w:rsidP="000A7C7D">
      <w:pPr>
        <w:pStyle w:val="TEXTO1"/>
        <w:rPr>
          <w:rFonts w:ascii="Tahoma" w:hAnsi="Tahoma" w:cs="Tahoma"/>
        </w:rPr>
      </w:pPr>
      <w:r w:rsidRPr="002D1B11">
        <w:rPr>
          <w:rFonts w:ascii="Tahoma" w:hAnsi="Tahoma" w:cs="Tahoma"/>
        </w:rPr>
        <w:t>GCTI-P3.14</w:t>
      </w:r>
      <w:r w:rsidR="002F744A" w:rsidRPr="002D1B11">
        <w:rPr>
          <w:rFonts w:ascii="Tahoma" w:hAnsi="Tahoma" w:cs="Tahoma"/>
        </w:rPr>
        <w:t xml:space="preserve"> – Verificar irregularidades fiscais, trabalhistas e previdenciárias;</w:t>
      </w:r>
    </w:p>
    <w:p w:rsidR="002F744A" w:rsidRPr="002D1B11" w:rsidRDefault="00946BED" w:rsidP="000A7C7D">
      <w:pPr>
        <w:pStyle w:val="TEXTO1"/>
        <w:rPr>
          <w:rFonts w:ascii="Tahoma" w:hAnsi="Tahoma" w:cs="Tahoma"/>
        </w:rPr>
      </w:pPr>
      <w:r w:rsidRPr="002D1B11">
        <w:rPr>
          <w:rFonts w:ascii="Tahoma" w:hAnsi="Tahoma" w:cs="Tahoma"/>
        </w:rPr>
        <w:t>GCTI-P3.15</w:t>
      </w:r>
      <w:r w:rsidR="002F744A" w:rsidRPr="002D1B11">
        <w:rPr>
          <w:rFonts w:ascii="Tahoma" w:hAnsi="Tahoma" w:cs="Tahoma"/>
        </w:rPr>
        <w:t xml:space="preserve"> – </w:t>
      </w:r>
      <w:r w:rsidR="00A503E7" w:rsidRPr="002D1B11">
        <w:rPr>
          <w:rFonts w:ascii="Tahoma" w:hAnsi="Tahoma" w:cs="Tahoma"/>
        </w:rPr>
        <w:t>Solicitar modificação contratual</w:t>
      </w:r>
    </w:p>
    <w:p w:rsidR="002F744A" w:rsidRPr="002D1B11" w:rsidRDefault="00946BED" w:rsidP="000A7C7D">
      <w:pPr>
        <w:pStyle w:val="TEXTO1"/>
        <w:rPr>
          <w:rFonts w:ascii="Tahoma" w:hAnsi="Tahoma" w:cs="Tahoma"/>
        </w:rPr>
      </w:pPr>
      <w:r w:rsidRPr="002D1B11">
        <w:rPr>
          <w:rFonts w:ascii="Tahoma" w:hAnsi="Tahoma" w:cs="Tahoma"/>
        </w:rPr>
        <w:t>GCTI-P3.16</w:t>
      </w:r>
      <w:r w:rsidR="002F744A" w:rsidRPr="002D1B11">
        <w:rPr>
          <w:rFonts w:ascii="Tahoma" w:hAnsi="Tahoma" w:cs="Tahoma"/>
        </w:rPr>
        <w:t xml:space="preserve"> – Encaminhar pedido de alteração contratual;</w:t>
      </w:r>
    </w:p>
    <w:p w:rsidR="002F744A" w:rsidRPr="002D1B11" w:rsidRDefault="002F744A" w:rsidP="000A7C7D">
      <w:pPr>
        <w:pStyle w:val="TEXTO1"/>
        <w:rPr>
          <w:rFonts w:ascii="Tahoma" w:hAnsi="Tahoma" w:cs="Tahoma"/>
        </w:rPr>
      </w:pPr>
      <w:r w:rsidRPr="002D1B11">
        <w:rPr>
          <w:rFonts w:ascii="Tahoma" w:hAnsi="Tahoma" w:cs="Tahoma"/>
        </w:rPr>
        <w:t>Ator: Gestor do contrato;</w:t>
      </w:r>
    </w:p>
    <w:p w:rsidR="002F744A" w:rsidRPr="002D1B11" w:rsidRDefault="002F744A" w:rsidP="000A7C7D">
      <w:pPr>
        <w:pStyle w:val="TEXTO1"/>
        <w:rPr>
          <w:rFonts w:ascii="Tahoma" w:hAnsi="Tahoma" w:cs="Tahoma"/>
        </w:rPr>
      </w:pPr>
      <w:r w:rsidRPr="002D1B11">
        <w:rPr>
          <w:rFonts w:ascii="Tahoma" w:hAnsi="Tahoma" w:cs="Tahoma"/>
        </w:rPr>
        <w:t>Ator: Fiscal técnico do contrato;</w:t>
      </w:r>
    </w:p>
    <w:p w:rsidR="002F744A" w:rsidRPr="002D1B11" w:rsidRDefault="002F744A" w:rsidP="000A7C7D">
      <w:pPr>
        <w:pStyle w:val="TEXTO1"/>
        <w:rPr>
          <w:rFonts w:ascii="Tahoma" w:hAnsi="Tahoma" w:cs="Tahoma"/>
        </w:rPr>
      </w:pPr>
      <w:r w:rsidRPr="002D1B11">
        <w:rPr>
          <w:rFonts w:ascii="Tahoma" w:hAnsi="Tahoma" w:cs="Tahoma"/>
        </w:rPr>
        <w:t>Ator: Fiscal requisitante do contrato;</w:t>
      </w:r>
    </w:p>
    <w:p w:rsidR="002F744A" w:rsidRPr="002D1B11" w:rsidRDefault="002F744A" w:rsidP="000A7C7D">
      <w:pPr>
        <w:pStyle w:val="TEXTO1"/>
        <w:rPr>
          <w:rFonts w:ascii="Tahoma" w:hAnsi="Tahoma" w:cs="Tahoma"/>
        </w:rPr>
      </w:pPr>
      <w:r w:rsidRPr="002D1B11">
        <w:rPr>
          <w:rFonts w:ascii="Tahoma" w:hAnsi="Tahoma" w:cs="Tahoma"/>
        </w:rPr>
        <w:t>Ator: Fiscal administrativo do contrato;</w:t>
      </w:r>
    </w:p>
    <w:p w:rsidR="002F744A" w:rsidRPr="002D1B11" w:rsidRDefault="002F744A" w:rsidP="000A7C7D">
      <w:pPr>
        <w:pStyle w:val="TEXTO1"/>
        <w:rPr>
          <w:rFonts w:ascii="Tahoma" w:hAnsi="Tahoma" w:cs="Tahoma"/>
        </w:rPr>
      </w:pPr>
      <w:r w:rsidRPr="002D1B11">
        <w:rPr>
          <w:rFonts w:ascii="Tahoma" w:hAnsi="Tahoma" w:cs="Tahoma"/>
        </w:rPr>
        <w:t>Ator: Contratada;</w:t>
      </w:r>
    </w:p>
    <w:p w:rsidR="002F744A" w:rsidRPr="002D1B11" w:rsidRDefault="002F744A" w:rsidP="000A7C7D">
      <w:pPr>
        <w:pStyle w:val="TEXTO1"/>
        <w:rPr>
          <w:rFonts w:ascii="Tahoma" w:hAnsi="Tahoma" w:cs="Tahoma"/>
        </w:rPr>
      </w:pPr>
      <w:r w:rsidRPr="002D1B11">
        <w:rPr>
          <w:rFonts w:ascii="Tahoma" w:hAnsi="Tahoma" w:cs="Tahoma"/>
        </w:rPr>
        <w:t>Documento: Termo de recebimento provisório;</w:t>
      </w:r>
    </w:p>
    <w:p w:rsidR="002F744A" w:rsidRPr="002D1B11" w:rsidRDefault="002F744A" w:rsidP="000A7C7D">
      <w:pPr>
        <w:pStyle w:val="TEXTO1"/>
        <w:rPr>
          <w:rFonts w:ascii="Tahoma" w:hAnsi="Tahoma" w:cs="Tahoma"/>
        </w:rPr>
      </w:pPr>
      <w:r w:rsidRPr="002D1B11">
        <w:rPr>
          <w:rFonts w:ascii="Tahoma" w:hAnsi="Tahoma" w:cs="Tahoma"/>
        </w:rPr>
        <w:t xml:space="preserve">Documento: </w:t>
      </w:r>
      <w:r w:rsidR="00DB565C" w:rsidRPr="002D1B11">
        <w:rPr>
          <w:rFonts w:ascii="Tahoma" w:hAnsi="Tahoma" w:cs="Tahoma"/>
        </w:rPr>
        <w:t>Termo de recebimento definitivo;</w:t>
      </w:r>
    </w:p>
    <w:p w:rsidR="00946BED" w:rsidRPr="002D1B11" w:rsidRDefault="00946BED" w:rsidP="000A7C7D">
      <w:pPr>
        <w:pStyle w:val="TEXTO1"/>
        <w:rPr>
          <w:rFonts w:ascii="Tahoma" w:hAnsi="Tahoma" w:cs="Tahoma"/>
        </w:rPr>
      </w:pPr>
      <w:r w:rsidRPr="002D1B11">
        <w:rPr>
          <w:rFonts w:ascii="Tahoma" w:hAnsi="Tahoma" w:cs="Tahoma"/>
        </w:rPr>
        <w:t>Documento: Relatório de execução contratual</w:t>
      </w:r>
      <w:r w:rsidR="00DB565C" w:rsidRPr="002D1B11">
        <w:rPr>
          <w:rFonts w:ascii="Tahoma" w:hAnsi="Tahoma" w:cs="Tahoma"/>
        </w:rPr>
        <w:t>;</w:t>
      </w:r>
    </w:p>
    <w:p w:rsidR="00946BED" w:rsidRPr="002D1B11" w:rsidRDefault="00946BED" w:rsidP="000A7C7D">
      <w:pPr>
        <w:pStyle w:val="TEXTO1"/>
        <w:rPr>
          <w:rFonts w:ascii="Tahoma" w:hAnsi="Tahoma" w:cs="Tahoma"/>
        </w:rPr>
      </w:pPr>
      <w:r w:rsidRPr="002D1B11">
        <w:rPr>
          <w:rFonts w:ascii="Tahoma" w:hAnsi="Tahoma" w:cs="Tahoma"/>
        </w:rPr>
        <w:t>Documento: Solicitação de aplicação de penalidades</w:t>
      </w:r>
      <w:r w:rsidR="00DB565C" w:rsidRPr="002D1B11">
        <w:rPr>
          <w:rFonts w:ascii="Tahoma" w:hAnsi="Tahoma" w:cs="Tahoma"/>
        </w:rPr>
        <w:t>.</w:t>
      </w:r>
    </w:p>
    <w:p w:rsidR="002F744A" w:rsidRPr="002D1B11" w:rsidRDefault="002F744A" w:rsidP="000A7C7D">
      <w:pPr>
        <w:pStyle w:val="TEXTO1"/>
        <w:rPr>
          <w:rFonts w:ascii="Tahoma" w:hAnsi="Tahoma" w:cs="Tahoma"/>
        </w:rPr>
      </w:pPr>
      <w:r w:rsidRPr="002D1B11">
        <w:rPr>
          <w:rFonts w:ascii="Tahoma" w:hAnsi="Tahoma" w:cs="Tahoma"/>
        </w:rPr>
        <w:t xml:space="preserve">O monitoramento se inicia com o recebimento, pelo fiscal técnico, do objeto da contratação. Tal recebimento se dá de forma total ou parcial. No caso de recebimento parcial, o fiscal técnico receberá os itens constantes da </w:t>
      </w:r>
      <w:r w:rsidRPr="002D1B11">
        <w:rPr>
          <w:rFonts w:ascii="Tahoma" w:hAnsi="Tahoma" w:cs="Tahoma"/>
          <w:i/>
          <w:iCs/>
        </w:rPr>
        <w:t xml:space="preserve">Ordem de serviço/OS ou de fornecimento de bens </w:t>
      </w:r>
      <w:r w:rsidRPr="002D1B11">
        <w:rPr>
          <w:rFonts w:ascii="Tahoma" w:hAnsi="Tahoma" w:cs="Tahoma"/>
        </w:rPr>
        <w:t>específica/OFB. O processo deve ser executado tantas vezes quantas forem necessárias para o recebimento total do objeto do contrato.</w:t>
      </w:r>
    </w:p>
    <w:p w:rsidR="002F744A" w:rsidRPr="002D1B11" w:rsidRDefault="002F744A" w:rsidP="000A7C7D">
      <w:pPr>
        <w:pStyle w:val="TEXTO1"/>
        <w:rPr>
          <w:rFonts w:ascii="Tahoma" w:hAnsi="Tahoma" w:cs="Tahoma"/>
        </w:rPr>
      </w:pPr>
      <w:r w:rsidRPr="002D1B11">
        <w:rPr>
          <w:rFonts w:ascii="Tahoma" w:hAnsi="Tahoma" w:cs="Tahoma"/>
        </w:rPr>
        <w:t xml:space="preserve">Uma vez recebidos todos os itens constantes da OS ou OFB, deve-se elaborar um </w:t>
      </w:r>
      <w:r w:rsidRPr="002D1B11">
        <w:rPr>
          <w:rFonts w:ascii="Tahoma" w:hAnsi="Tahoma" w:cs="Tahoma"/>
          <w:i/>
          <w:iCs/>
        </w:rPr>
        <w:t>Termo de recebimento provisório</w:t>
      </w:r>
      <w:r w:rsidRPr="002D1B11">
        <w:rPr>
          <w:rFonts w:ascii="Tahoma" w:hAnsi="Tahoma" w:cs="Tahoma"/>
        </w:rPr>
        <w:t xml:space="preserve">, a ser entregue ao preposto ou representante da contratada. Este documento garante à contratada que o(s) item(s) constante(s) da </w:t>
      </w:r>
      <w:r w:rsidRPr="002D1B11">
        <w:rPr>
          <w:rFonts w:ascii="Tahoma" w:hAnsi="Tahoma" w:cs="Tahoma"/>
          <w:i/>
          <w:iCs/>
        </w:rPr>
        <w:t xml:space="preserve">Ordem de serviço ou de fornecimento de bens </w:t>
      </w:r>
      <w:r w:rsidRPr="002D1B11">
        <w:rPr>
          <w:rFonts w:ascii="Tahoma" w:hAnsi="Tahoma" w:cs="Tahoma"/>
        </w:rPr>
        <w:t>foram entregues à contratante para avaliação.</w:t>
      </w:r>
    </w:p>
    <w:p w:rsidR="002F744A" w:rsidRPr="002D1B11" w:rsidRDefault="002F744A" w:rsidP="000A7C7D">
      <w:pPr>
        <w:pStyle w:val="TEXTO1"/>
        <w:rPr>
          <w:rFonts w:ascii="Tahoma" w:hAnsi="Tahoma" w:cs="Tahoma"/>
        </w:rPr>
      </w:pPr>
      <w:r w:rsidRPr="002D1B11">
        <w:rPr>
          <w:rFonts w:ascii="Tahoma" w:hAnsi="Tahoma" w:cs="Tahoma"/>
        </w:rPr>
        <w:t xml:space="preserve">Após receber o objeto e emitir o </w:t>
      </w:r>
      <w:r w:rsidRPr="002D1B11">
        <w:rPr>
          <w:rFonts w:ascii="Tahoma" w:hAnsi="Tahoma" w:cs="Tahoma"/>
          <w:i/>
          <w:iCs/>
        </w:rPr>
        <w:t>Termo de recebimento provisório</w:t>
      </w:r>
      <w:r w:rsidRPr="002D1B11">
        <w:rPr>
          <w:rFonts w:ascii="Tahoma" w:hAnsi="Tahoma" w:cs="Tahoma"/>
        </w:rPr>
        <w:t>, o fiscal técnico deve avaliar a qualidade dos itens recebidos de acordo com os critérios de aceitação definidos no contrato. Os desvios de qualidade identificados devem ser encaminhados ao gestor do contrato, que é o responsável por decidir sobre o encaminhamento para a aplicação de penalidade ou o envio para correção dos desvios pela contratada. No caso de aplicação de penalidade, as mesmas devem ser identificadas e enviadas à área administrativa para aplicação das sanções previstas em contrato. Caso os desvios de qualidade identificados sejam enviados à contratada para correção, caberá ao fiscal técnico nova avaliação da qualidade dos itens corrigidos. A eventual devolução para correção de desvios não isenta a contratada de eventuais penalidades, a serem aplicadas quando do recebimento definitivo.</w:t>
      </w:r>
    </w:p>
    <w:p w:rsidR="002F744A" w:rsidRPr="002D1B11" w:rsidRDefault="002F744A" w:rsidP="000A7C7D">
      <w:pPr>
        <w:pStyle w:val="TEXTO1"/>
        <w:rPr>
          <w:rFonts w:ascii="Tahoma" w:hAnsi="Tahoma" w:cs="Tahoma"/>
        </w:rPr>
      </w:pPr>
      <w:r w:rsidRPr="002D1B11">
        <w:rPr>
          <w:rFonts w:ascii="Tahoma" w:hAnsi="Tahoma" w:cs="Tahoma"/>
        </w:rPr>
        <w:t>Em se verificando a conformidade dos itens, o fiscal administrativo deve verificar se a execução da Ordem de serviço se deu de forma aderente aos termos contratuais. Em caso de não aderência, o fiscal administrativo deve indicar os termos que não estão aderentes ao contrato e o gestor do contrato deve, então, encaminhar as devidas sanções para área administrativa</w:t>
      </w:r>
      <w:r w:rsidR="00946BED" w:rsidRPr="002D1B11">
        <w:rPr>
          <w:rFonts w:ascii="Tahoma" w:hAnsi="Tahoma" w:cs="Tahoma"/>
        </w:rPr>
        <w:t>, subsidiado pela “Solicitação de Aplicação de Penalidades”</w:t>
      </w:r>
      <w:r w:rsidRPr="002D1B11">
        <w:rPr>
          <w:rFonts w:ascii="Tahoma" w:hAnsi="Tahoma" w:cs="Tahoma"/>
        </w:rPr>
        <w:t>. Estando o processo aderente, o gestor do contrato e o fiscal requisitante do contrato devem elaborar o Termo de recebimento definitivo, que será entregue à contratada.</w:t>
      </w:r>
    </w:p>
    <w:p w:rsidR="002F744A" w:rsidRPr="002D1B11" w:rsidRDefault="002F744A" w:rsidP="000A7C7D">
      <w:pPr>
        <w:pStyle w:val="TEXTO1"/>
        <w:rPr>
          <w:rFonts w:ascii="Tahoma" w:hAnsi="Tahoma" w:cs="Tahoma"/>
        </w:rPr>
      </w:pPr>
      <w:r w:rsidRPr="002D1B11">
        <w:rPr>
          <w:rFonts w:ascii="Tahoma" w:hAnsi="Tahoma" w:cs="Tahoma"/>
        </w:rPr>
        <w:t xml:space="preserve">Em seguida, o gestor do contrato deve autorizar a emissão de nota fiscal e o fiscal administrativo deve verificar a regularidade fiscal, trabalhista e previdenciária da contratada. Caso sejam identificadas irregularidades, as mesmas devem ser relatadas ao gestor, para que este encaminhe as respectivas sanções à área administrativa. Inexistindo irregularidades, o fiscal requisitante deve verificar </w:t>
      </w:r>
      <w:r w:rsidR="00A503E7" w:rsidRPr="002D1B11">
        <w:rPr>
          <w:rFonts w:ascii="Tahoma" w:hAnsi="Tahoma" w:cs="Tahoma"/>
        </w:rPr>
        <w:t>a necessidade de alteração no contrato</w:t>
      </w:r>
      <w:r w:rsidRPr="002D1B11">
        <w:rPr>
          <w:rFonts w:ascii="Tahoma" w:hAnsi="Tahoma" w:cs="Tahoma"/>
        </w:rPr>
        <w:t xml:space="preserve">, dando continuidade à execução contratual. Caso verifique que não se mantêm as condições supracitadas, o fiscal demandante deve solicitar ao gestor que encaminhe a devida alteração contratual, com o objetivo de assegurar a manutenção da necessidade, economicidade e/ou </w:t>
      </w:r>
      <w:r w:rsidR="00DB565C" w:rsidRPr="002D1B11">
        <w:rPr>
          <w:rFonts w:ascii="Tahoma" w:hAnsi="Tahoma" w:cs="Tahoma"/>
        </w:rPr>
        <w:t>oportunidade da contratação. O g</w:t>
      </w:r>
      <w:r w:rsidRPr="002D1B11">
        <w:rPr>
          <w:rFonts w:ascii="Tahoma" w:hAnsi="Tahoma" w:cs="Tahoma"/>
        </w:rPr>
        <w:t>estor encaminha, então, para a área administrativa o pedido de alteração contratual.</w:t>
      </w:r>
    </w:p>
    <w:p w:rsidR="002F744A" w:rsidRPr="002D1B11" w:rsidRDefault="002F744A" w:rsidP="0054046F">
      <w:pPr>
        <w:pStyle w:val="TEXTO1"/>
        <w:spacing w:after="0"/>
        <w:ind w:right="567"/>
        <w:rPr>
          <w:rFonts w:ascii="Tahoma" w:hAnsi="Tahoma" w:cs="Tahoma"/>
        </w:rPr>
      </w:pPr>
      <w:r w:rsidRPr="002D1B11">
        <w:rPr>
          <w:rFonts w:ascii="Tahoma" w:hAnsi="Tahoma" w:cs="Tahoma"/>
        </w:rPr>
        <w:t>A</w:t>
      </w:r>
      <w:r w:rsidR="00DB565C" w:rsidRPr="002D1B11">
        <w:rPr>
          <w:rFonts w:ascii="Tahoma" w:hAnsi="Tahoma" w:cs="Tahoma"/>
        </w:rPr>
        <w:t xml:space="preserve"> cada atividade do processo de m</w:t>
      </w:r>
      <w:r w:rsidRPr="002D1B11">
        <w:rPr>
          <w:rFonts w:ascii="Tahoma" w:hAnsi="Tahoma" w:cs="Tahoma"/>
        </w:rPr>
        <w:t>onitoramento da execução, deve ser verificado pelo fiscal técnico do contrato e pela área requisitante da solução se as condições elencadas no Plano de sustentação estão sendo mantidas. Da mesma forma, o gestor do contrato deve manter o histórico de gerenciamento do contrato, contendo registros formais de todas as ocorrências positivas e negativas da execução do contrato, por ordem histórica.</w:t>
      </w:r>
    </w:p>
    <w:p w:rsidR="0054046F" w:rsidRPr="002D1B11" w:rsidRDefault="0054046F" w:rsidP="0054046F">
      <w:pPr>
        <w:pStyle w:val="TEXTO1"/>
        <w:spacing w:after="0"/>
        <w:ind w:right="567"/>
        <w:rPr>
          <w:rFonts w:ascii="Tahoma" w:hAnsi="Tahoma" w:cs="Tahoma"/>
        </w:rPr>
      </w:pPr>
    </w:p>
    <w:p w:rsidR="0054046F" w:rsidRPr="002D1B11" w:rsidRDefault="002956D8" w:rsidP="00076E10">
      <w:pPr>
        <w:pStyle w:val="TITULOROXO-XXX"/>
        <w:numPr>
          <w:ilvl w:val="0"/>
          <w:numId w:val="0"/>
        </w:numPr>
        <w:ind w:left="850"/>
        <w:rPr>
          <w:rFonts w:ascii="Tahoma" w:hAnsi="Tahoma" w:cs="Tahoma"/>
          <w:b/>
        </w:rPr>
      </w:pPr>
      <w:r w:rsidRPr="002D1B11">
        <w:rPr>
          <w:rFonts w:ascii="Tahoma" w:hAnsi="Tahoma" w:cs="Tahoma"/>
          <w:b/>
        </w:rPr>
        <w:t>ENTRADAS/ INSUMOS</w:t>
      </w:r>
    </w:p>
    <w:p w:rsidR="00D37FBE" w:rsidRPr="002D1B11" w:rsidRDefault="00D37FBE" w:rsidP="00076E10">
      <w:pPr>
        <w:pStyle w:val="TEXTO1-SEMESPAODEPOIS"/>
        <w:ind w:right="567"/>
        <w:rPr>
          <w:rFonts w:ascii="Tahoma" w:hAnsi="Tahoma" w:cs="Tahoma"/>
        </w:rPr>
      </w:pPr>
    </w:p>
    <w:p w:rsidR="002F744A" w:rsidRPr="002D1B11" w:rsidRDefault="002F744A" w:rsidP="00076E10">
      <w:pPr>
        <w:pStyle w:val="TEXTO4-COMBOLINHAS2"/>
        <w:spacing w:before="0"/>
        <w:ind w:left="1135"/>
        <w:rPr>
          <w:rFonts w:ascii="Tahoma" w:hAnsi="Tahoma" w:cs="Tahoma"/>
        </w:rPr>
      </w:pPr>
      <w:r w:rsidRPr="002D1B11">
        <w:rPr>
          <w:rFonts w:ascii="Tahoma" w:hAnsi="Tahoma" w:cs="Tahoma"/>
        </w:rPr>
        <w:t>Contrato assinado;</w:t>
      </w:r>
    </w:p>
    <w:p w:rsidR="002F744A" w:rsidRPr="002D1B11" w:rsidRDefault="002F744A" w:rsidP="00604A57">
      <w:pPr>
        <w:pStyle w:val="TEXTO4-COMBOLINHAS2"/>
        <w:rPr>
          <w:rFonts w:ascii="Tahoma" w:hAnsi="Tahoma" w:cs="Tahoma"/>
        </w:rPr>
      </w:pPr>
      <w:r w:rsidRPr="002D1B11">
        <w:rPr>
          <w:rFonts w:ascii="Tahoma" w:hAnsi="Tahoma" w:cs="Tahoma"/>
        </w:rPr>
        <w:t>Ordem de serviço ou fornecimento de bem.</w:t>
      </w:r>
    </w:p>
    <w:p w:rsidR="00D37FBE" w:rsidRPr="002D1B11" w:rsidRDefault="00D37FBE" w:rsidP="0054046F">
      <w:pPr>
        <w:pStyle w:val="TEXTO4-COMBOLINHAS2"/>
        <w:numPr>
          <w:ilvl w:val="0"/>
          <w:numId w:val="0"/>
        </w:numPr>
        <w:spacing w:before="0"/>
        <w:ind w:left="1134"/>
        <w:rPr>
          <w:rFonts w:ascii="Tahoma" w:hAnsi="Tahoma" w:cs="Tahoma"/>
        </w:rPr>
      </w:pPr>
    </w:p>
    <w:p w:rsidR="0054046F" w:rsidRPr="002D1B11" w:rsidRDefault="00B75D16" w:rsidP="00853D80">
      <w:pPr>
        <w:pStyle w:val="TITULOROXO-XXX"/>
        <w:numPr>
          <w:ilvl w:val="0"/>
          <w:numId w:val="0"/>
        </w:numPr>
        <w:ind w:left="851"/>
        <w:rPr>
          <w:rFonts w:ascii="Tahoma" w:hAnsi="Tahoma" w:cs="Tahoma"/>
          <w:b/>
        </w:rPr>
      </w:pPr>
      <w:r w:rsidRPr="002D1B11">
        <w:rPr>
          <w:rFonts w:ascii="Tahoma" w:hAnsi="Tahoma" w:cs="Tahoma"/>
          <w:b/>
        </w:rPr>
        <w:tab/>
      </w:r>
      <w:r w:rsidR="00076E10" w:rsidRPr="002D1B11">
        <w:rPr>
          <w:rFonts w:ascii="Tahoma" w:hAnsi="Tahoma" w:cs="Tahoma"/>
          <w:b/>
        </w:rPr>
        <w:t>SAÍDAS – PRODUTOS/SERVIÇOS</w:t>
      </w:r>
    </w:p>
    <w:p w:rsidR="00D37FBE" w:rsidRPr="002D1B11" w:rsidRDefault="00D37FBE" w:rsidP="00C06855">
      <w:pPr>
        <w:rPr>
          <w:rFonts w:ascii="Tahoma" w:hAnsi="Tahoma" w:cs="Tahoma"/>
        </w:rPr>
      </w:pPr>
    </w:p>
    <w:p w:rsidR="002D0CB2" w:rsidRDefault="002F744A" w:rsidP="000A7C7D">
      <w:pPr>
        <w:pStyle w:val="TEXTO1"/>
        <w:rPr>
          <w:rFonts w:ascii="Tahoma" w:hAnsi="Tahoma" w:cs="Tahoma"/>
        </w:rPr>
      </w:pPr>
      <w:r w:rsidRPr="002D1B11">
        <w:rPr>
          <w:rFonts w:ascii="Tahoma" w:hAnsi="Tahoma" w:cs="Tahoma"/>
        </w:rPr>
        <w:t>Termo de recebimento provisório;</w:t>
      </w:r>
      <w:r w:rsidR="00946BED" w:rsidRPr="002D1B11">
        <w:rPr>
          <w:rFonts w:ascii="Tahoma" w:hAnsi="Tahoma" w:cs="Tahoma"/>
        </w:rPr>
        <w:t xml:space="preserve"> Termo de recebimento definitivo; Relatório de Execução Contratual, Solicitação de Aplicação de Penalidades.</w:t>
      </w:r>
    </w:p>
    <w:p w:rsidR="0054046F" w:rsidRPr="00F63D93" w:rsidRDefault="002D0CB2" w:rsidP="00F63D93">
      <w:pPr>
        <w:pStyle w:val="Ttulo1"/>
        <w:ind w:right="849"/>
        <w:rPr>
          <w:rFonts w:ascii="Tahoma" w:hAnsi="Tahoma" w:cs="Tahoma"/>
        </w:rPr>
      </w:pPr>
      <w:r>
        <w:br w:type="page"/>
      </w:r>
      <w:r w:rsidR="0054046F" w:rsidRPr="00F63D93">
        <w:rPr>
          <w:rFonts w:ascii="Tahoma" w:hAnsi="Tahoma" w:cs="Tahoma"/>
        </w:rPr>
        <w:t>DIAGRAMA DO PROCESSO</w:t>
      </w:r>
    </w:p>
    <w:p w:rsidR="00F63D93" w:rsidRDefault="00955B74" w:rsidP="00C06855">
      <w:pPr>
        <w:rPr>
          <w:rFonts w:ascii="Tahoma" w:hAnsi="Tahoma" w:cs="Tahoma"/>
        </w:rPr>
      </w:pPr>
      <w:r w:rsidRPr="00761EDA">
        <w:rPr>
          <w:rFonts w:ascii="Tahoma" w:hAnsi="Tahoma" w:cs="Tahoma"/>
        </w:rPr>
        <w:pict>
          <v:shape id="_x0000_i1082" type="#_x0000_t75" style="width:340.5pt;height:673.5pt;visibility:visible;mso-position-horizontal-relative:char;mso-position-vertical-relative:line">
            <v:imagedata r:id="rId147" o:title=""/>
          </v:shape>
        </w:pict>
      </w:r>
    </w:p>
    <w:p w:rsidR="00F63D93" w:rsidRPr="002D1B11" w:rsidRDefault="00F63D93" w:rsidP="00C06855">
      <w:pPr>
        <w:rPr>
          <w:rFonts w:ascii="Tahoma" w:hAnsi="Tahoma" w:cs="Tahoma"/>
        </w:rPr>
      </w:pPr>
    </w:p>
    <w:p w:rsidR="002F744A" w:rsidRPr="002D1B11" w:rsidRDefault="002F744A" w:rsidP="00C06855">
      <w:pPr>
        <w:rPr>
          <w:rFonts w:ascii="Tahoma" w:hAnsi="Tahoma" w:cs="Tahoma"/>
        </w:rPr>
        <w:sectPr w:rsidR="002F744A" w:rsidRPr="002D1B11" w:rsidSect="00F86D11">
          <w:headerReference w:type="first" r:id="rId148"/>
          <w:pgSz w:w="11906" w:h="16838"/>
          <w:pgMar w:top="1134" w:right="1134" w:bottom="1134" w:left="1418" w:header="680" w:footer="284" w:gutter="0"/>
          <w:cols w:space="708"/>
          <w:titlePg/>
          <w:docGrid w:linePitch="360"/>
        </w:sectPr>
      </w:pPr>
    </w:p>
    <w:p w:rsidR="0054046F" w:rsidRPr="002D1B11" w:rsidRDefault="00076E10" w:rsidP="00076E10">
      <w:pPr>
        <w:pStyle w:val="Ttulo1"/>
        <w:ind w:left="0" w:right="566" w:firstLine="0"/>
        <w:rPr>
          <w:rFonts w:ascii="Tahoma" w:hAnsi="Tahoma" w:cs="Tahoma"/>
          <w:caps w:val="0"/>
        </w:rPr>
      </w:pPr>
      <w:r w:rsidRPr="002D1B11">
        <w:rPr>
          <w:rFonts w:ascii="Tahoma" w:hAnsi="Tahoma" w:cs="Tahoma"/>
          <w:caps w:val="0"/>
        </w:rPr>
        <w:tab/>
      </w:r>
      <w:r w:rsidR="00A31A54" w:rsidRPr="002D1B11">
        <w:rPr>
          <w:rFonts w:ascii="Tahoma" w:hAnsi="Tahoma" w:cs="Tahoma"/>
          <w:caps w:val="0"/>
        </w:rPr>
        <w:t>DESCRIÇÃO DAS ATIVIDADES</w:t>
      </w:r>
    </w:p>
    <w:p w:rsidR="00FB2613" w:rsidRPr="002D1B11" w:rsidRDefault="00FB2613" w:rsidP="00A31A54">
      <w:pPr>
        <w:spacing w:line="360" w:lineRule="exact"/>
        <w:rPr>
          <w:rFonts w:ascii="Tahoma" w:hAnsi="Tahoma" w:cs="Tahoma"/>
          <w:noProof/>
          <w:lang w:eastAsia="pt-BR"/>
        </w:rPr>
      </w:pPr>
    </w:p>
    <w:p w:rsidR="0054046F" w:rsidRPr="002D1B11" w:rsidRDefault="002D0CB2" w:rsidP="009F0617">
      <w:pPr>
        <w:shd w:val="clear" w:color="auto" w:fill="B2A1C7"/>
        <w:tabs>
          <w:tab w:val="left" w:pos="8789"/>
        </w:tabs>
        <w:spacing w:before="120"/>
        <w:ind w:right="708"/>
        <w:rPr>
          <w:rFonts w:ascii="Tahoma" w:hAnsi="Tahoma" w:cs="Tahoma"/>
          <w:b/>
          <w:bCs/>
          <w:noProof/>
          <w:szCs w:val="26"/>
          <w:lang w:eastAsia="pt-BR"/>
        </w:rPr>
      </w:pPr>
      <w:r>
        <w:rPr>
          <w:rFonts w:ascii="Tahoma" w:hAnsi="Tahoma" w:cs="Tahoma"/>
          <w:b/>
          <w:bCs/>
          <w:noProof/>
          <w:szCs w:val="26"/>
          <w:lang w:eastAsia="pt-BR"/>
        </w:rPr>
        <w:t xml:space="preserve">GCTI-P3.1 – </w:t>
      </w:r>
      <w:r w:rsidR="0054046F" w:rsidRPr="002D1B11">
        <w:rPr>
          <w:rFonts w:ascii="Tahoma" w:hAnsi="Tahoma" w:cs="Tahoma"/>
          <w:b/>
          <w:bCs/>
          <w:noProof/>
          <w:szCs w:val="26"/>
          <w:lang w:eastAsia="pt-BR"/>
        </w:rPr>
        <w:t>RECEBER OBJETO</w:t>
      </w:r>
    </w:p>
    <w:p w:rsidR="00FB2613" w:rsidRPr="002D1B11" w:rsidRDefault="00FB2613"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083" type="#_x0000_t75" style="position:absolute;left:0;text-align:left;margin-left:0;margin-top:.05pt;width:72.75pt;height:48pt;z-index:251669504;visibility:visible;mso-position-horizontal:left;mso-position-horizontal-relative:margin">
            <v:imagedata r:id="rId149"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Receber o objeto ou suas parcelas.</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Responsáveis: </w:t>
      </w:r>
      <w:r w:rsidRPr="002D1B11">
        <w:rPr>
          <w:rFonts w:ascii="Tahoma" w:hAnsi="Tahoma" w:cs="Tahoma"/>
          <w:noProof/>
          <w:lang w:eastAsia="pt-BR"/>
        </w:rPr>
        <w:t>Fiscal técnico do contrato.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Ordem de serviço ou de fornecimento de bens.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 xml:space="preserve">O fiscal técnico do contrato deve receber da contratada os itens especificados na </w:t>
      </w:r>
      <w:r w:rsidR="00DB565C" w:rsidRPr="002D1B11">
        <w:rPr>
          <w:rFonts w:ascii="Tahoma" w:hAnsi="Tahoma" w:cs="Tahoma"/>
          <w:noProof/>
          <w:lang w:eastAsia="pt-BR"/>
        </w:rPr>
        <w:t>o</w:t>
      </w:r>
      <w:r w:rsidRPr="002D1B11">
        <w:rPr>
          <w:rFonts w:ascii="Tahoma" w:hAnsi="Tahoma" w:cs="Tahoma"/>
          <w:noProof/>
          <w:lang w:eastAsia="pt-BR"/>
        </w:rPr>
        <w:t>rdem de serviço ou de fornecimento de bens que fazem parte do objeto da contratação. A forma de recebimento deve estar definida em contrato.</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noProof/>
          <w:lang w:eastAsia="pt-BR"/>
        </w:rPr>
        <w:t>Ver ator:</w:t>
      </w:r>
      <w:r w:rsidRPr="002D1B11">
        <w:rPr>
          <w:rFonts w:ascii="Tahoma" w:hAnsi="Tahoma" w:cs="Tahoma"/>
          <w:b/>
          <w:noProof/>
          <w:lang w:eastAsia="pt-BR"/>
        </w:rPr>
        <w:t xml:space="preserve"> </w:t>
      </w:r>
      <w:r w:rsidRPr="002D1B11">
        <w:rPr>
          <w:rFonts w:ascii="Tahoma" w:hAnsi="Tahoma" w:cs="Tahoma"/>
        </w:rPr>
        <w:t>Fiscal técnico do contrato;</w:t>
      </w:r>
    </w:p>
    <w:p w:rsidR="002F744A" w:rsidRPr="002D1B11" w:rsidRDefault="002F744A" w:rsidP="009F0617">
      <w:pPr>
        <w:pStyle w:val="TEXTO1"/>
        <w:tabs>
          <w:tab w:val="left" w:pos="8789"/>
        </w:tabs>
        <w:spacing w:after="0"/>
        <w:ind w:right="708"/>
        <w:rPr>
          <w:rFonts w:ascii="Tahoma" w:hAnsi="Tahoma" w:cs="Tahoma"/>
        </w:rPr>
      </w:pPr>
      <w:r w:rsidRPr="002D1B11">
        <w:rPr>
          <w:rFonts w:ascii="Tahoma" w:hAnsi="Tahoma" w:cs="Tahoma"/>
          <w:noProof/>
          <w:lang w:eastAsia="pt-BR"/>
        </w:rPr>
        <w:t>Ver artefato:</w:t>
      </w:r>
      <w:r w:rsidRPr="002D1B11">
        <w:rPr>
          <w:rFonts w:ascii="Tahoma" w:hAnsi="Tahoma" w:cs="Tahoma"/>
          <w:b/>
          <w:noProof/>
          <w:lang w:eastAsia="pt-BR"/>
        </w:rPr>
        <w:t xml:space="preserve"> </w:t>
      </w:r>
      <w:r w:rsidRPr="002D1B11">
        <w:rPr>
          <w:rFonts w:ascii="Tahoma" w:hAnsi="Tahoma" w:cs="Tahoma"/>
        </w:rPr>
        <w:t>Ordem de serviço ou fornecimento de bens.</w:t>
      </w:r>
    </w:p>
    <w:p w:rsidR="00FB2613" w:rsidRPr="002D1B11" w:rsidRDefault="00FB2613" w:rsidP="009F0617">
      <w:pPr>
        <w:tabs>
          <w:tab w:val="left" w:pos="8789"/>
        </w:tabs>
        <w:ind w:right="708"/>
        <w:rPr>
          <w:rFonts w:ascii="Tahoma" w:hAnsi="Tahoma" w:cs="Tahoma"/>
        </w:rPr>
      </w:pPr>
    </w:p>
    <w:p w:rsidR="0054046F" w:rsidRPr="002D1B11" w:rsidRDefault="002D0CB2" w:rsidP="009F0617">
      <w:pPr>
        <w:pStyle w:val="TITULO-GCTI-TARJAROXA"/>
        <w:tabs>
          <w:tab w:val="left" w:pos="8789"/>
        </w:tabs>
        <w:ind w:right="708"/>
        <w:rPr>
          <w:rFonts w:ascii="Tahoma" w:hAnsi="Tahoma" w:cs="Tahoma"/>
          <w:b/>
        </w:rPr>
      </w:pPr>
      <w:r>
        <w:rPr>
          <w:rFonts w:ascii="Tahoma" w:hAnsi="Tahoma" w:cs="Tahoma"/>
          <w:b/>
        </w:rPr>
        <w:t xml:space="preserve">GCTI-P3.2 – </w:t>
      </w:r>
      <w:r w:rsidR="002956D8" w:rsidRPr="002D1B11">
        <w:rPr>
          <w:rFonts w:ascii="Tahoma" w:hAnsi="Tahoma" w:cs="Tahoma"/>
          <w:b/>
        </w:rPr>
        <w:t>ELABORAR TERMO DE RECEBIMENTO PROVISÓRIO</w:t>
      </w:r>
    </w:p>
    <w:p w:rsidR="00FB2613" w:rsidRPr="002D1B11" w:rsidRDefault="00FB2613"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084" type="#_x0000_t75" style="position:absolute;left:0;text-align:left;margin-left:0;margin-top:.3pt;width:84.75pt;height:60pt;z-index:251670528;visibility:visible;mso-position-horizontal:left;mso-position-horizontal-relative:margin">
            <v:imagedata r:id="rId150"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Emitir o termo de recebimento provisório.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Responsável: Fiscal técnico.</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Ordem de serviço.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Termo de recebimento provisório.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Nesta atividade, o fiscal técnico deverá emitir o Termo de recebimento provisório quando da entrega do objeto resultante de cada Ordem de serviço ou de fornecimento de bens.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O Termo de recebimento provisório é a declaração formal do fiscal técnico do contrato de que os serviços foram prestados ou os bens foram entregues, para posterior análise das conformidades de qualidade baseadas nos critérios de aceitação.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O processo em tela também é referenciado pela lei de licitações e contratos (Lei 8.666/1993), em seu art. 73:</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Art. 73. Executado o contrato, o seu objeto será recebido: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I</w:t>
      </w:r>
      <w:r w:rsidR="00123201" w:rsidRPr="002D1B11">
        <w:rPr>
          <w:rFonts w:ascii="Tahoma" w:hAnsi="Tahoma" w:cs="Tahoma"/>
          <w:noProof/>
          <w:lang w:eastAsia="pt-BR"/>
        </w:rPr>
        <w:t xml:space="preserve"> – </w:t>
      </w:r>
      <w:r w:rsidRPr="002D1B11">
        <w:rPr>
          <w:rFonts w:ascii="Tahoma" w:hAnsi="Tahoma" w:cs="Tahoma"/>
          <w:noProof/>
          <w:lang w:eastAsia="pt-BR"/>
        </w:rPr>
        <w:t>em se tratando de obras e serviços: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a) </w:t>
      </w:r>
      <w:r w:rsidR="00D37FBE" w:rsidRPr="002D1B11">
        <w:rPr>
          <w:rFonts w:ascii="Tahoma" w:hAnsi="Tahoma" w:cs="Tahoma"/>
          <w:noProof/>
          <w:lang w:eastAsia="pt-BR"/>
        </w:rPr>
        <w:tab/>
      </w:r>
      <w:r w:rsidRPr="002D1B11">
        <w:rPr>
          <w:rFonts w:ascii="Tahoma" w:hAnsi="Tahoma" w:cs="Tahoma"/>
          <w:noProof/>
          <w:lang w:eastAsia="pt-BR"/>
        </w:rPr>
        <w:t>provisoriamente, pelo responsável por seu acompanhamento e fiscalização,</w:t>
      </w:r>
      <w:r w:rsidR="00D37FBE" w:rsidRPr="002D1B11">
        <w:rPr>
          <w:rFonts w:ascii="Tahoma" w:hAnsi="Tahoma" w:cs="Tahoma"/>
          <w:noProof/>
          <w:lang w:eastAsia="pt-BR"/>
        </w:rPr>
        <w:t xml:space="preserve"> </w:t>
      </w:r>
      <w:r w:rsidRPr="002D1B11">
        <w:rPr>
          <w:rFonts w:ascii="Tahoma" w:hAnsi="Tahoma" w:cs="Tahoma"/>
          <w:noProof/>
          <w:lang w:eastAsia="pt-BR"/>
        </w:rPr>
        <w:t>mediante termo circunstanciado, assinado pelas partes em até 15 (quinze) dias da comunicação escrita do contratado;...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II</w:t>
      </w:r>
      <w:r w:rsidR="00123201" w:rsidRPr="002D1B11">
        <w:rPr>
          <w:rFonts w:ascii="Tahoma" w:hAnsi="Tahoma" w:cs="Tahoma"/>
          <w:noProof/>
          <w:lang w:eastAsia="pt-BR"/>
        </w:rPr>
        <w:t xml:space="preserve"> – </w:t>
      </w:r>
      <w:r w:rsidRPr="002D1B11">
        <w:rPr>
          <w:rFonts w:ascii="Tahoma" w:hAnsi="Tahoma" w:cs="Tahoma"/>
          <w:noProof/>
          <w:lang w:eastAsia="pt-BR"/>
        </w:rPr>
        <w:t>em se tratando de compras ou de locação de equipamentos: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a) provisoriamente, para efeito de posterior verificação da conformidade do material com a especificação;...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1º Nos casos de aquisição de equipamentos de grande vulto, o recebimento far-se-á mediante termo circunstanciado e, nos demais, mediante recibo...</w:t>
      </w:r>
    </w:p>
    <w:p w:rsidR="002F744A" w:rsidRPr="002D1B11" w:rsidRDefault="003F3B85" w:rsidP="009F0617">
      <w:pPr>
        <w:pStyle w:val="TEXTO1"/>
        <w:tabs>
          <w:tab w:val="left" w:pos="8789"/>
        </w:tabs>
        <w:ind w:right="708"/>
        <w:rPr>
          <w:rFonts w:ascii="Tahoma" w:hAnsi="Tahoma" w:cs="Tahoma"/>
        </w:rPr>
      </w:pPr>
      <w:r w:rsidRPr="002D1B11">
        <w:rPr>
          <w:rFonts w:ascii="Tahoma" w:hAnsi="Tahoma" w:cs="Tahoma"/>
          <w:b/>
          <w:noProof/>
          <w:lang w:eastAsia="pt-BR"/>
        </w:rPr>
        <w:t xml:space="preserve">Referências: </w:t>
      </w:r>
      <w:r w:rsidR="002F744A" w:rsidRPr="002D1B11">
        <w:rPr>
          <w:rFonts w:ascii="Tahoma" w:hAnsi="Tahoma" w:cs="Tahoma"/>
        </w:rPr>
        <w:t>Lei n</w:t>
      </w:r>
      <w:r w:rsidR="00091D1C" w:rsidRPr="002D1B11">
        <w:rPr>
          <w:rFonts w:ascii="Tahoma" w:hAnsi="Tahoma" w:cs="Tahoma"/>
        </w:rPr>
        <w:t>.</w:t>
      </w:r>
      <w:r w:rsidR="002F744A" w:rsidRPr="002D1B11">
        <w:rPr>
          <w:rFonts w:ascii="Tahoma" w:hAnsi="Tahoma" w:cs="Tahoma"/>
        </w:rPr>
        <w:t xml:space="preserve"> 8.666/93, art. 73, I, a c/c art. 73, II, a c/c art. 73, § 1º.</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rPr>
        <w:t>Fiscal técnico do contrato</w:t>
      </w:r>
      <w:r w:rsidRPr="002D1B11">
        <w:rPr>
          <w:rFonts w:ascii="Tahoma" w:hAnsi="Tahoma" w:cs="Tahoma"/>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documento: </w:t>
      </w:r>
      <w:r w:rsidRPr="002D1B11">
        <w:rPr>
          <w:rFonts w:ascii="Tahoma" w:hAnsi="Tahoma" w:cs="Tahoma"/>
        </w:rPr>
        <w:t>Ordem de serviço ou fornecimento de bens;</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recebimento provisório.</w:t>
      </w:r>
    </w:p>
    <w:p w:rsidR="002F744A" w:rsidRPr="002D1B11" w:rsidRDefault="00955B74" w:rsidP="009F0617">
      <w:pPr>
        <w:tabs>
          <w:tab w:val="left" w:pos="8789"/>
        </w:tabs>
        <w:ind w:right="708"/>
        <w:rPr>
          <w:rFonts w:ascii="Tahoma" w:hAnsi="Tahoma" w:cs="Tahoma"/>
          <w:noProof/>
          <w:lang w:eastAsia="pt-BR"/>
        </w:rPr>
      </w:pPr>
      <w:r w:rsidRPr="00761EDA">
        <w:rPr>
          <w:rFonts w:ascii="Tahoma" w:hAnsi="Tahoma" w:cs="Tahoma"/>
          <w:noProof/>
          <w:lang w:eastAsia="pt-BR"/>
        </w:rPr>
        <w:pict>
          <v:shape id="_x0000_i1083" type="#_x0000_t75" style="width:51pt;height:1in;visibility:visible">
            <v:imagedata r:id="rId151" o:title=""/>
          </v:shape>
        </w:pict>
      </w:r>
    </w:p>
    <w:p w:rsidR="00A31A54" w:rsidRPr="002D1B11" w:rsidRDefault="00A31A54" w:rsidP="009F0617">
      <w:pPr>
        <w:tabs>
          <w:tab w:val="left" w:pos="8789"/>
        </w:tabs>
        <w:ind w:right="708"/>
        <w:rPr>
          <w:rFonts w:ascii="Tahoma" w:hAnsi="Tahoma" w:cs="Tahoma"/>
          <w:noProof/>
          <w:lang w:eastAsia="pt-BR"/>
        </w:rPr>
      </w:pPr>
    </w:p>
    <w:p w:rsidR="0054046F" w:rsidRPr="002D1B11" w:rsidRDefault="002956D8" w:rsidP="009F0617">
      <w:pPr>
        <w:pStyle w:val="TITULO-GCTI-TARJAROXA"/>
        <w:tabs>
          <w:tab w:val="left" w:pos="8789"/>
        </w:tabs>
        <w:ind w:right="708"/>
        <w:rPr>
          <w:rFonts w:ascii="Tahoma" w:hAnsi="Tahoma" w:cs="Tahoma"/>
          <w:b/>
        </w:rPr>
      </w:pPr>
      <w:r w:rsidRPr="002D1B11">
        <w:rPr>
          <w:rFonts w:ascii="Tahoma" w:hAnsi="Tahoma" w:cs="Tahoma"/>
          <w:b/>
        </w:rPr>
        <w:t>GCTI-P3.3</w:t>
      </w:r>
      <w:r w:rsidR="002D0CB2">
        <w:rPr>
          <w:rFonts w:ascii="Tahoma" w:hAnsi="Tahoma" w:cs="Tahoma"/>
          <w:b/>
        </w:rPr>
        <w:t xml:space="preserve"> – </w:t>
      </w:r>
      <w:r w:rsidRPr="002D1B11">
        <w:rPr>
          <w:rFonts w:ascii="Tahoma" w:hAnsi="Tahoma" w:cs="Tahoma"/>
          <w:b/>
        </w:rPr>
        <w:t>AVALIAR QUALIDADE</w:t>
      </w:r>
    </w:p>
    <w:p w:rsidR="00945F27" w:rsidRPr="002D1B11" w:rsidRDefault="00945F27"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085" type="#_x0000_t75" style="position:absolute;left:0;text-align:left;margin-left:0;margin-top:.25pt;width:73.5pt;height:49.5pt;z-index:251671552;visibility:visible;mso-position-horizontal:left;mso-position-horizontal-relative:margin">
            <v:imagedata r:id="rId152"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Avaliar a qualidade dos serviços realizados ou dos bens entregues.</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Fiscal técnico e fiscal requisitante</w:t>
      </w:r>
      <w:r w:rsidRPr="002D1B11">
        <w:rPr>
          <w:rFonts w:ascii="Tahoma" w:hAnsi="Tahoma" w:cs="Tahoma"/>
          <w:b/>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Critérios de aceitação.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Desvios de qualidade.</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Nesta atividade, o fiscal técnico e o fiscal requisitante deverão realizar a avaliação da qualidade dos serviços realizados ou dos bens entregues, de acordo com os critérios de aceitação previamente definidos.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A partir daí, o fluxo pode seguir dois caminhos diferentes, dependendo da aderência, ou não, aos critérios de aceitação.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Caso a qualidade esteja de acordo com os critérios de aceitação estabelecidos, o fluxo segue direto para a atividade GCTI-P3.7 – Verificar aderência aos termos contratuais; do contrário, passa-se para a próxima atividade (GCTI-P3.4). Neste último caso, os desvios de qualidade deverão ser descritos e enviados ao gestor para que ele, por sua vez, tome as medidas pertinentes.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rPr>
        <w:t>Fiscal técnico do contrato;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rPr>
        <w:t>Fiscal requisitante do contrato;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documento: </w:t>
      </w:r>
      <w:r w:rsidRPr="002D1B11">
        <w:rPr>
          <w:rFonts w:ascii="Tahoma" w:hAnsi="Tahoma" w:cs="Tahoma"/>
        </w:rPr>
        <w:t>Termo de referência ou projeto básico.</w:t>
      </w:r>
    </w:p>
    <w:p w:rsidR="002F744A" w:rsidRDefault="00955B74" w:rsidP="009F0617">
      <w:pPr>
        <w:tabs>
          <w:tab w:val="left" w:pos="8789"/>
        </w:tabs>
        <w:ind w:right="708"/>
        <w:rPr>
          <w:rFonts w:ascii="Tahoma" w:hAnsi="Tahoma" w:cs="Tahoma"/>
          <w:noProof/>
          <w:lang w:eastAsia="pt-BR"/>
        </w:rPr>
      </w:pPr>
      <w:r w:rsidRPr="00761EDA">
        <w:rPr>
          <w:rFonts w:ascii="Tahoma" w:hAnsi="Tahoma" w:cs="Tahoma"/>
          <w:noProof/>
          <w:lang w:eastAsia="pt-BR"/>
        </w:rPr>
        <w:pict>
          <v:shape id="_x0000_i1084" type="#_x0000_t75" style="width:46.5pt;height:65.25pt;visibility:visible">
            <v:imagedata r:id="rId153" o:title=""/>
          </v:shape>
        </w:pict>
      </w:r>
    </w:p>
    <w:p w:rsidR="002D0CB2" w:rsidRPr="002D1B11" w:rsidRDefault="002D0CB2" w:rsidP="009F0617">
      <w:pPr>
        <w:tabs>
          <w:tab w:val="left" w:pos="8789"/>
        </w:tabs>
        <w:ind w:right="708"/>
        <w:rPr>
          <w:rFonts w:ascii="Tahoma" w:hAnsi="Tahoma" w:cs="Tahoma"/>
        </w:rPr>
      </w:pPr>
    </w:p>
    <w:p w:rsidR="0054046F" w:rsidRPr="002D1B11" w:rsidRDefault="002D0CB2" w:rsidP="009F0617">
      <w:pPr>
        <w:pStyle w:val="TITULO-GCTI-TARJAROXA"/>
        <w:tabs>
          <w:tab w:val="left" w:pos="8789"/>
        </w:tabs>
        <w:ind w:right="708"/>
        <w:rPr>
          <w:rFonts w:ascii="Tahoma" w:hAnsi="Tahoma" w:cs="Tahoma"/>
          <w:b/>
        </w:rPr>
      </w:pPr>
      <w:r>
        <w:rPr>
          <w:rFonts w:ascii="Tahoma" w:hAnsi="Tahoma" w:cs="Tahoma"/>
          <w:b/>
        </w:rPr>
        <w:t xml:space="preserve">GCTI-P3.4 – </w:t>
      </w:r>
      <w:r w:rsidR="002956D8" w:rsidRPr="002D1B11">
        <w:rPr>
          <w:rFonts w:ascii="Tahoma" w:hAnsi="Tahoma" w:cs="Tahoma"/>
          <w:b/>
        </w:rPr>
        <w:t>ANALISAR DESVIOS DE QUALIDADE</w:t>
      </w:r>
    </w:p>
    <w:p w:rsidR="00BC7CF0" w:rsidRPr="002D1B11" w:rsidRDefault="00BC7CF0" w:rsidP="009F0617">
      <w:pPr>
        <w:tabs>
          <w:tab w:val="left" w:pos="8789"/>
        </w:tabs>
        <w:ind w:right="708"/>
        <w:rPr>
          <w:rFonts w:ascii="Tahoma" w:hAnsi="Tahoma" w:cs="Tahoma"/>
          <w:noProof/>
          <w:lang w:eastAsia="pt-BR"/>
        </w:rPr>
      </w:pPr>
    </w:p>
    <w:p w:rsidR="00930A91"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086" type="#_x0000_t75" style="position:absolute;left:0;text-align:left;margin-left:0;margin-top:.6pt;width:71.25pt;height:49.5pt;z-index:251672576;visibility:visible;mso-position-horizontal:left;mso-position-horizontal-relative:margin">
            <v:imagedata r:id="rId154"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Analisar os desvios de qualidade gerados na atividade anterior (GCTI-P3.3)</w:t>
      </w:r>
      <w:r w:rsidR="00930A91" w:rsidRPr="002D1B11">
        <w:rPr>
          <w:rFonts w:ascii="Tahoma" w:hAnsi="Tahoma" w:cs="Tahoma"/>
          <w:noProof/>
          <w:lang w:eastAsia="pt-BR"/>
        </w:rPr>
        <w:t>,</w:t>
      </w:r>
      <w:r w:rsidR="002F744A" w:rsidRPr="002D1B11">
        <w:rPr>
          <w:rFonts w:ascii="Tahoma" w:hAnsi="Tahoma" w:cs="Tahoma"/>
          <w:noProof/>
          <w:lang w:eastAsia="pt-BR"/>
        </w:rPr>
        <w:t xml:space="preserve"> </w:t>
      </w:r>
      <w:r w:rsidR="00930A91" w:rsidRPr="002D1B11">
        <w:rPr>
          <w:rFonts w:ascii="Tahoma" w:hAnsi="Tahoma" w:cs="Tahoma"/>
          <w:noProof/>
          <w:lang w:eastAsia="pt-BR"/>
        </w:rPr>
        <w:t xml:space="preserve">a fim de </w:t>
      </w:r>
      <w:r w:rsidR="002F744A" w:rsidRPr="002D1B11">
        <w:rPr>
          <w:rFonts w:ascii="Tahoma" w:hAnsi="Tahoma" w:cs="Tahoma"/>
          <w:noProof/>
          <w:lang w:eastAsia="pt-BR"/>
        </w:rPr>
        <w:t>e</w:t>
      </w:r>
      <w:r w:rsidR="00930A91" w:rsidRPr="002D1B11">
        <w:rPr>
          <w:rFonts w:ascii="Tahoma" w:hAnsi="Tahoma" w:cs="Tahoma"/>
          <w:noProof/>
          <w:lang w:eastAsia="pt-BR"/>
        </w:rPr>
        <w:t xml:space="preserve">ncaminhar as demandas de correção à contratada e/ou </w:t>
      </w:r>
      <w:r w:rsidR="001645BE" w:rsidRPr="002D1B11">
        <w:rPr>
          <w:rFonts w:ascii="Tahoma" w:hAnsi="Tahoma" w:cs="Tahoma"/>
          <w:noProof/>
          <w:lang w:eastAsia="pt-BR"/>
        </w:rPr>
        <w:t>encaminhar à autoridade competente o artefato “Solicitação de aplicação de penalidade”</w:t>
      </w:r>
      <w:r w:rsidR="00930A91" w:rsidRPr="002D1B11">
        <w:rPr>
          <w:rFonts w:ascii="Tahoma" w:hAnsi="Tahoma" w:cs="Tahoma"/>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Gestor do contrato.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Desvios de qualidade.</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 xml:space="preserve">Nesta atividade, o gestor deve analisar os desvios de qualidade gerados na atividade anterior (GCTI-P3.3) </w:t>
      </w:r>
      <w:r w:rsidR="00941548" w:rsidRPr="002D1B11">
        <w:rPr>
          <w:rFonts w:ascii="Tahoma" w:hAnsi="Tahoma" w:cs="Tahoma"/>
          <w:noProof/>
          <w:lang w:eastAsia="pt-BR"/>
        </w:rPr>
        <w:t>a fim de encaminhar</w:t>
      </w:r>
      <w:r w:rsidRPr="002D1B11">
        <w:rPr>
          <w:rFonts w:ascii="Tahoma" w:hAnsi="Tahoma" w:cs="Tahoma"/>
          <w:noProof/>
          <w:lang w:eastAsia="pt-BR"/>
        </w:rPr>
        <w:t xml:space="preserve"> demandas de correção à contratada</w:t>
      </w:r>
      <w:r w:rsidR="00941548" w:rsidRPr="002D1B11">
        <w:rPr>
          <w:rFonts w:ascii="Tahoma" w:hAnsi="Tahoma" w:cs="Tahoma"/>
          <w:noProof/>
          <w:lang w:eastAsia="pt-BR"/>
        </w:rPr>
        <w:t xml:space="preserve"> e/ou encaminhar à autoridade competente o artefato “Solicitação de aplicação de penalidades”</w:t>
      </w:r>
      <w:r w:rsidRPr="002D1B11">
        <w:rPr>
          <w:rFonts w:ascii="Tahoma" w:hAnsi="Tahoma" w:cs="Tahoma"/>
          <w:noProof/>
          <w:lang w:eastAsia="pt-BR"/>
        </w:rPr>
        <w:t>. Caso opte pela aplicação de sanções, o fluxo segue para a atividade GCTI-P3.9 – Encaminhar sações para área administrativa do contrário, prossegue com a próxima atividade (GCTI-P3.5).</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rPr>
        <w:t>Gestor do Contrato;</w:t>
      </w:r>
    </w:p>
    <w:p w:rsidR="002F744A" w:rsidRPr="002D1B11" w:rsidRDefault="002F744A" w:rsidP="009F0617">
      <w:pPr>
        <w:pStyle w:val="TEXTO1"/>
        <w:tabs>
          <w:tab w:val="left" w:pos="8789"/>
        </w:tabs>
        <w:spacing w:after="0"/>
        <w:ind w:right="708"/>
        <w:rPr>
          <w:rFonts w:ascii="Tahoma" w:hAnsi="Tahoma" w:cs="Tahoma"/>
        </w:rPr>
      </w:pPr>
      <w:r w:rsidRPr="002D1B11">
        <w:rPr>
          <w:rFonts w:ascii="Tahoma" w:hAnsi="Tahoma" w:cs="Tahoma"/>
        </w:rPr>
        <w:t>Ver documento: Termo de referência ou Projeto básico.</w:t>
      </w:r>
    </w:p>
    <w:p w:rsidR="00945F27" w:rsidRPr="002D1B11" w:rsidRDefault="00945F27" w:rsidP="009F0617">
      <w:pPr>
        <w:tabs>
          <w:tab w:val="left" w:pos="8789"/>
        </w:tabs>
        <w:ind w:right="708"/>
        <w:rPr>
          <w:rFonts w:ascii="Tahoma" w:hAnsi="Tahoma" w:cs="Tahoma"/>
        </w:rPr>
      </w:pPr>
    </w:p>
    <w:p w:rsidR="0054046F" w:rsidRPr="002D1B11" w:rsidRDefault="002D0CB2" w:rsidP="009F0617">
      <w:pPr>
        <w:pStyle w:val="TITULO-GCTI-TARJAROXA"/>
        <w:tabs>
          <w:tab w:val="left" w:pos="8789"/>
        </w:tabs>
        <w:ind w:right="708"/>
        <w:rPr>
          <w:rFonts w:ascii="Tahoma" w:hAnsi="Tahoma" w:cs="Tahoma"/>
          <w:b/>
        </w:rPr>
      </w:pPr>
      <w:r>
        <w:rPr>
          <w:rFonts w:ascii="Tahoma" w:hAnsi="Tahoma" w:cs="Tahoma"/>
          <w:b/>
        </w:rPr>
        <w:t xml:space="preserve">GCTI-P3.5 – </w:t>
      </w:r>
      <w:r w:rsidR="002956D8" w:rsidRPr="002D1B11">
        <w:rPr>
          <w:rFonts w:ascii="Tahoma" w:hAnsi="Tahoma" w:cs="Tahoma"/>
          <w:b/>
        </w:rPr>
        <w:t>ENCAMINHAR DEMANDAS DE CORREÇÃO</w:t>
      </w:r>
    </w:p>
    <w:p w:rsidR="00945F27" w:rsidRPr="002D1B11" w:rsidRDefault="00945F27"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087" type="#_x0000_t75" style="position:absolute;left:0;text-align:left;margin-left:0;margin-top:.7pt;width:72.75pt;height:49.5pt;z-index:251673600;visibility:visible;mso-position-horizontal:left;mso-position-horizontal-relative:margin">
            <v:imagedata r:id="rId155"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Encaminhar as demandas de correção à contratada.</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Gestor do contrato.</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Desvios de qualidade.</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Demandas de correção.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Esta atividade consiste no encaminhamento das demandas de correção à contratada. As demandas de correção devem ser baseadas no documento de desvios de qualidade gerado na atividade anterior (GCTI-P3.4).</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rPr>
        <w:t>Gestor do contrato;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referência ou Projeto básico.</w:t>
      </w:r>
    </w:p>
    <w:p w:rsidR="002F744A" w:rsidRPr="002D1B11" w:rsidRDefault="00955B74" w:rsidP="009F0617">
      <w:pPr>
        <w:tabs>
          <w:tab w:val="left" w:pos="8789"/>
        </w:tabs>
        <w:ind w:right="708"/>
        <w:rPr>
          <w:rFonts w:ascii="Tahoma" w:hAnsi="Tahoma" w:cs="Tahoma"/>
          <w:noProof/>
          <w:lang w:eastAsia="pt-BR"/>
        </w:rPr>
      </w:pPr>
      <w:r w:rsidRPr="00761EDA">
        <w:rPr>
          <w:rFonts w:ascii="Tahoma" w:hAnsi="Tahoma" w:cs="Tahoma"/>
          <w:noProof/>
          <w:lang w:eastAsia="pt-BR"/>
        </w:rPr>
        <w:pict>
          <v:shape id="_x0000_i1085" type="#_x0000_t75" style="width:56.25pt;height:64.5pt;visibility:visible">
            <v:imagedata r:id="rId156" o:title=""/>
          </v:shape>
        </w:pict>
      </w:r>
    </w:p>
    <w:p w:rsidR="00A31A54" w:rsidRPr="002D1B11" w:rsidRDefault="00A31A54" w:rsidP="009F0617">
      <w:pPr>
        <w:tabs>
          <w:tab w:val="left" w:pos="8789"/>
        </w:tabs>
        <w:ind w:right="708"/>
        <w:rPr>
          <w:rFonts w:ascii="Tahoma" w:hAnsi="Tahoma" w:cs="Tahoma"/>
          <w:noProof/>
          <w:lang w:eastAsia="pt-BR"/>
        </w:rPr>
      </w:pPr>
    </w:p>
    <w:p w:rsidR="0054046F" w:rsidRPr="002D1B11" w:rsidRDefault="002D0CB2" w:rsidP="009F0617">
      <w:pPr>
        <w:pStyle w:val="TITULO-GCTI-TARJAROXA"/>
        <w:tabs>
          <w:tab w:val="left" w:pos="8789"/>
        </w:tabs>
        <w:ind w:right="708"/>
        <w:rPr>
          <w:rFonts w:ascii="Tahoma" w:hAnsi="Tahoma" w:cs="Tahoma"/>
          <w:b/>
        </w:rPr>
      </w:pPr>
      <w:r>
        <w:rPr>
          <w:rFonts w:ascii="Tahoma" w:hAnsi="Tahoma" w:cs="Tahoma"/>
          <w:b/>
        </w:rPr>
        <w:t xml:space="preserve">GCTI-P3.6 – </w:t>
      </w:r>
      <w:r w:rsidR="002956D8" w:rsidRPr="002D1B11">
        <w:rPr>
          <w:rFonts w:ascii="Tahoma" w:hAnsi="Tahoma" w:cs="Tahoma"/>
          <w:b/>
        </w:rPr>
        <w:t>EFETUAR CORREÇÕES</w:t>
      </w:r>
    </w:p>
    <w:p w:rsidR="00945F27" w:rsidRPr="002D1B11" w:rsidRDefault="00945F27"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088" type="#_x0000_t75" style="position:absolute;left:0;text-align:left;margin-left:0;margin-top:.25pt;width:71.25pt;height:48pt;z-index:251674624;visibility:visible;mso-position-horizontal:left;mso-position-horizontal-relative:margin">
            <v:imagedata r:id="rId157"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Efetuar as correções descritas no documento demandas de correção.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Responsável: Contratada.</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Demandas de correção.</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Itens corrigidos</w:t>
      </w:r>
      <w:r w:rsidRPr="002D1B11">
        <w:rPr>
          <w:rFonts w:ascii="Tahoma" w:hAnsi="Tahoma" w:cs="Tahoma"/>
          <w:b/>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Nesta atividade a contratada deverá realizar as correções descritas no documento demandas de correção gerado na atividade anterior (GCTI-P3.5).</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color w:val="28009A"/>
        </w:rPr>
        <w:t>Contratada;</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referência ou Projeto básico.</w:t>
      </w:r>
    </w:p>
    <w:p w:rsidR="002F744A" w:rsidRPr="002D1B11" w:rsidRDefault="00955B74" w:rsidP="009F0617">
      <w:pPr>
        <w:tabs>
          <w:tab w:val="left" w:pos="8789"/>
        </w:tabs>
        <w:ind w:right="708"/>
        <w:rPr>
          <w:rFonts w:ascii="Tahoma" w:hAnsi="Tahoma" w:cs="Tahoma"/>
          <w:noProof/>
          <w:lang w:eastAsia="pt-BR"/>
        </w:rPr>
      </w:pPr>
      <w:r w:rsidRPr="00761EDA">
        <w:rPr>
          <w:rFonts w:ascii="Tahoma" w:hAnsi="Tahoma" w:cs="Tahoma"/>
          <w:noProof/>
          <w:lang w:eastAsia="pt-BR"/>
        </w:rPr>
        <w:pict>
          <v:shape id="_x0000_i1086" type="#_x0000_t75" style="width:61.5pt;height:56.25pt;visibility:visible">
            <v:imagedata r:id="rId158" o:title=""/>
          </v:shape>
        </w:pict>
      </w:r>
    </w:p>
    <w:p w:rsidR="0054046F" w:rsidRPr="002D1B11" w:rsidRDefault="0054046F" w:rsidP="009F0617">
      <w:pPr>
        <w:tabs>
          <w:tab w:val="left" w:pos="8789"/>
        </w:tabs>
        <w:ind w:right="708"/>
        <w:rPr>
          <w:rFonts w:ascii="Tahoma" w:hAnsi="Tahoma" w:cs="Tahoma"/>
          <w:noProof/>
          <w:lang w:eastAsia="pt-BR"/>
        </w:rPr>
      </w:pPr>
    </w:p>
    <w:p w:rsidR="0054046F" w:rsidRPr="002D1B11" w:rsidRDefault="002D0CB2" w:rsidP="009F0617">
      <w:pPr>
        <w:pStyle w:val="TITULO-GCTI-TARJAROXA"/>
        <w:tabs>
          <w:tab w:val="left" w:pos="8789"/>
        </w:tabs>
        <w:ind w:right="708"/>
        <w:rPr>
          <w:rFonts w:ascii="Tahoma" w:hAnsi="Tahoma" w:cs="Tahoma"/>
          <w:b/>
        </w:rPr>
      </w:pPr>
      <w:r>
        <w:rPr>
          <w:rFonts w:ascii="Tahoma" w:hAnsi="Tahoma" w:cs="Tahoma"/>
          <w:b/>
        </w:rPr>
        <w:t xml:space="preserve">GCTI-P3.7 – </w:t>
      </w:r>
      <w:r w:rsidR="002956D8" w:rsidRPr="002D1B11">
        <w:rPr>
          <w:rFonts w:ascii="Tahoma" w:hAnsi="Tahoma" w:cs="Tahoma"/>
          <w:b/>
        </w:rPr>
        <w:t>VERIFICAR ADERÊNCIA AOS TERMOS CONTRATUAIS</w:t>
      </w:r>
    </w:p>
    <w:p w:rsidR="00945F27" w:rsidRPr="002D1B11" w:rsidRDefault="00945F27"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089" type="#_x0000_t75" style="position:absolute;left:0;text-align:left;margin-left:0;margin-top:.4pt;width:75pt;height:52.5pt;z-index:251675648;visibility:visible;mso-position-horizontal:left;mso-position-horizontal-relative:margin">
            <v:imagedata r:id="rId159"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Verificar a aderência aos termos contratuais.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Fiscal administrativo do contrato.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Entrada: Contrato.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Nesta atividade, o fiscal administrativo deverá verificar a aderência do objeto aos termos contratuais definidos na atividade PCTI-P4.2 – Indicar termos contratuais.</w:t>
      </w:r>
      <w:r w:rsidR="00DB565C" w:rsidRPr="002D1B11">
        <w:rPr>
          <w:rFonts w:ascii="Tahoma" w:hAnsi="Tahoma" w:cs="Tahoma"/>
          <w:noProof/>
          <w:lang w:eastAsia="pt-BR"/>
        </w:rPr>
        <w:t xml:space="preserve"> </w:t>
      </w:r>
      <w:r w:rsidRPr="002D1B11">
        <w:rPr>
          <w:rFonts w:ascii="Tahoma" w:hAnsi="Tahoma" w:cs="Tahoma"/>
          <w:noProof/>
          <w:lang w:eastAsia="pt-BR"/>
        </w:rPr>
        <w:t>Dependendo de haver ou não aderência aos termos contratuais, o fluxo pode seguir dois caminhos</w:t>
      </w:r>
      <w:r w:rsidR="00C3615C" w:rsidRPr="002D1B11">
        <w:rPr>
          <w:rFonts w:ascii="Tahoma" w:hAnsi="Tahoma" w:cs="Tahoma"/>
          <w:noProof/>
          <w:lang w:eastAsia="pt-BR"/>
        </w:rPr>
        <w:t xml:space="preserve"> </w:t>
      </w:r>
      <w:r w:rsidRPr="002D1B11">
        <w:rPr>
          <w:rFonts w:ascii="Tahoma" w:hAnsi="Tahoma" w:cs="Tahoma"/>
          <w:noProof/>
          <w:lang w:eastAsia="pt-BR"/>
        </w:rPr>
        <w:t>diferentes.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Caso o fiscal administrativo entenda que há plena aderência do objeto aos termos contratuais, o fluxo segue diretamente para a atividade GCTI-P3.10 – Elaborar termo de recebimento definitivo; do contrário, o fluxo continua com a próxima atividade, GCTI-P3.8 – Indicar termos não aderentes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rPr>
        <w:t>Fiscal administrativo do contrato;</w:t>
      </w:r>
    </w:p>
    <w:p w:rsidR="002F744A" w:rsidRPr="002D1B11" w:rsidRDefault="002F744A" w:rsidP="009F0617">
      <w:pPr>
        <w:pStyle w:val="TEXTO1"/>
        <w:tabs>
          <w:tab w:val="left" w:pos="8789"/>
        </w:tabs>
        <w:spacing w:after="0"/>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referência ou Projeto básico.</w:t>
      </w:r>
    </w:p>
    <w:p w:rsidR="00945F27" w:rsidRPr="002D1B11" w:rsidRDefault="00945F27" w:rsidP="009F0617">
      <w:pPr>
        <w:tabs>
          <w:tab w:val="left" w:pos="8789"/>
        </w:tabs>
        <w:ind w:right="708"/>
        <w:rPr>
          <w:rFonts w:ascii="Tahoma" w:hAnsi="Tahoma" w:cs="Tahoma"/>
          <w:noProof/>
          <w:lang w:eastAsia="pt-BR"/>
        </w:rPr>
      </w:pPr>
    </w:p>
    <w:p w:rsidR="0054046F" w:rsidRPr="002D1B11" w:rsidRDefault="00DA7808" w:rsidP="009F0617">
      <w:pPr>
        <w:pStyle w:val="TITULO-GCTI-TARJAROXA"/>
        <w:tabs>
          <w:tab w:val="left" w:pos="8789"/>
        </w:tabs>
        <w:ind w:right="708"/>
        <w:rPr>
          <w:rFonts w:ascii="Tahoma" w:hAnsi="Tahoma" w:cs="Tahoma"/>
          <w:b/>
        </w:rPr>
      </w:pPr>
      <w:r>
        <w:rPr>
          <w:rFonts w:ascii="Tahoma" w:hAnsi="Tahoma" w:cs="Tahoma"/>
          <w:b/>
        </w:rPr>
        <w:t>GCTI-P3.8 – I</w:t>
      </w:r>
      <w:r w:rsidR="002956D8" w:rsidRPr="002D1B11">
        <w:rPr>
          <w:rFonts w:ascii="Tahoma" w:hAnsi="Tahoma" w:cs="Tahoma"/>
          <w:b/>
        </w:rPr>
        <w:t>NDICAR TERMOS NÃO ADERENTES</w:t>
      </w:r>
    </w:p>
    <w:p w:rsidR="00945F27" w:rsidRPr="002D1B11" w:rsidRDefault="00945F27"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b/>
          <w:noProof/>
          <w:lang w:eastAsia="pt-BR"/>
        </w:rPr>
      </w:pPr>
      <w:r>
        <w:rPr>
          <w:rFonts w:ascii="Tahoma" w:hAnsi="Tahoma" w:cs="Tahoma"/>
          <w:b/>
          <w:noProof/>
        </w:rPr>
        <w:pict>
          <v:shape id="_x0000_s1090" type="#_x0000_t75" style="position:absolute;left:0;text-align:left;margin-left:0;margin-top:.05pt;width:74.25pt;height:51pt;z-index:251676672;visibility:visible;mso-position-horizontal:left;mso-position-horizontal-relative:margin">
            <v:imagedata r:id="rId160"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Indicar os termos aos quais a execução da respectiva Ordem de serviço</w:t>
      </w:r>
      <w:r w:rsidR="002F744A" w:rsidRPr="002D1B11">
        <w:rPr>
          <w:rFonts w:ascii="Tahoma" w:hAnsi="Tahoma" w:cs="Tahoma"/>
          <w:b/>
          <w:noProof/>
          <w:lang w:eastAsia="pt-BR"/>
        </w:rPr>
        <w:t xml:space="preserve"> </w:t>
      </w:r>
      <w:r w:rsidR="002F744A" w:rsidRPr="002D1B11">
        <w:rPr>
          <w:rFonts w:ascii="Tahoma" w:hAnsi="Tahoma" w:cs="Tahoma"/>
          <w:noProof/>
          <w:lang w:eastAsia="pt-BR"/>
        </w:rPr>
        <w:t>ou de fornecimento de bens não está aderente</w:t>
      </w:r>
      <w:r w:rsidR="002F744A" w:rsidRPr="002D1B11">
        <w:rPr>
          <w:rFonts w:ascii="Tahoma" w:hAnsi="Tahoma" w:cs="Tahoma"/>
          <w:b/>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Fiscal administrativo.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Contrato.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Termos contratuais não aderentes.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Nesta atividade, o fiscal administrativo elabora um documento indicando os termos contratuais aos quais o objeto da OS ou OF não está aderente, com base na verificação realizada na atividade anterior (GCTI-P3.7). Este documento de, então, ser encaminhado ao gestor do contrato.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ator: </w:t>
      </w:r>
      <w:r w:rsidRPr="002D1B11">
        <w:rPr>
          <w:rFonts w:ascii="Tahoma" w:hAnsi="Tahoma" w:cs="Tahoma"/>
        </w:rPr>
        <w:t>Fiscal administrativo do contrato;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referência ou Projeto básico.</w:t>
      </w:r>
    </w:p>
    <w:p w:rsidR="002F744A" w:rsidRPr="002D1B11" w:rsidRDefault="00955B74" w:rsidP="009F0617">
      <w:pPr>
        <w:tabs>
          <w:tab w:val="left" w:pos="8789"/>
        </w:tabs>
        <w:ind w:right="708"/>
        <w:rPr>
          <w:rFonts w:ascii="Tahoma" w:hAnsi="Tahoma" w:cs="Tahoma"/>
        </w:rPr>
      </w:pPr>
      <w:r w:rsidRPr="00761EDA">
        <w:rPr>
          <w:rFonts w:ascii="Tahoma" w:hAnsi="Tahoma" w:cs="Tahoma"/>
          <w:noProof/>
          <w:lang w:eastAsia="pt-BR"/>
        </w:rPr>
        <w:pict>
          <v:shape id="_x0000_i1087" type="#_x0000_t75" style="width:60.75pt;height:72.75pt;visibility:visible">
            <v:imagedata r:id="rId161" o:title=""/>
          </v:shape>
        </w:pict>
      </w:r>
    </w:p>
    <w:p w:rsidR="00945F27" w:rsidRPr="002D1B11" w:rsidRDefault="00945F27" w:rsidP="009F0617">
      <w:pPr>
        <w:tabs>
          <w:tab w:val="left" w:pos="8789"/>
        </w:tabs>
        <w:ind w:right="708"/>
        <w:rPr>
          <w:rFonts w:ascii="Tahoma" w:hAnsi="Tahoma" w:cs="Tahoma"/>
        </w:rPr>
      </w:pPr>
    </w:p>
    <w:p w:rsidR="0054046F" w:rsidRPr="002D1B11" w:rsidRDefault="002956D8" w:rsidP="009F0617">
      <w:pPr>
        <w:pStyle w:val="TITULO-GCTI-TARJAROXA"/>
        <w:tabs>
          <w:tab w:val="left" w:pos="8789"/>
        </w:tabs>
        <w:ind w:right="708"/>
        <w:rPr>
          <w:rFonts w:ascii="Tahoma" w:hAnsi="Tahoma" w:cs="Tahoma"/>
          <w:b/>
        </w:rPr>
      </w:pPr>
      <w:r w:rsidRPr="002D1B11">
        <w:rPr>
          <w:rFonts w:ascii="Tahoma" w:hAnsi="Tahoma" w:cs="Tahoma"/>
          <w:b/>
        </w:rPr>
        <w:t>GCTI-P3.9</w:t>
      </w:r>
      <w:r w:rsidR="00DA7808">
        <w:rPr>
          <w:rFonts w:ascii="Tahoma" w:hAnsi="Tahoma" w:cs="Tahoma"/>
          <w:b/>
        </w:rPr>
        <w:t xml:space="preserve"> – </w:t>
      </w:r>
      <w:r w:rsidRPr="002D1B11">
        <w:rPr>
          <w:rFonts w:ascii="Tahoma" w:hAnsi="Tahoma" w:cs="Tahoma"/>
          <w:b/>
        </w:rPr>
        <w:t>ENCAMINHAR SANÇÕES PARA ÁREA ADMINISTRATIVA</w:t>
      </w:r>
    </w:p>
    <w:p w:rsidR="00945F27" w:rsidRPr="002D1B11" w:rsidRDefault="00945F27"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091" type="#_x0000_t75" style="position:absolute;left:0;text-align:left;margin-left:0;margin-top:.2pt;width:1in;height:54.75pt;z-index:251677696;visibility:visible;mso-position-horizontal:left;mso-position-horizontal-relative:margin">
            <v:imagedata r:id="rId162" o:title=""/>
            <w10:wrap type="square" anchorx="margin"/>
          </v:shape>
        </w:pict>
      </w:r>
      <w:r w:rsidR="002F744A" w:rsidRPr="002D1B11">
        <w:rPr>
          <w:rFonts w:ascii="Tahoma" w:hAnsi="Tahoma" w:cs="Tahoma"/>
          <w:b/>
          <w:noProof/>
          <w:lang w:eastAsia="pt-BR"/>
        </w:rPr>
        <w:t xml:space="preserve">Objetivo: </w:t>
      </w:r>
      <w:r w:rsidR="005B60BF" w:rsidRPr="002D1B11">
        <w:rPr>
          <w:rFonts w:ascii="Tahoma" w:hAnsi="Tahoma" w:cs="Tahoma"/>
          <w:noProof/>
          <w:lang w:eastAsia="pt-BR"/>
        </w:rPr>
        <w:t>Encaminhar à área administrativa o artefato Solicitação de Aplicação de Penalidades com os termos contratuais não atendidos pela contratada, bem como, as possíveis sanções a serem aplicadas.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Gestor do contrato.</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Contrato, termos contratuais não aderentes, irregularidades</w:t>
      </w:r>
      <w:r w:rsidRPr="002D1B11">
        <w:rPr>
          <w:rFonts w:ascii="Tahoma" w:hAnsi="Tahoma" w:cs="Tahoma"/>
          <w:b/>
          <w:noProof/>
          <w:lang w:eastAsia="pt-BR"/>
        </w:rPr>
        <w:t>.</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Saída: </w:t>
      </w:r>
      <w:r w:rsidR="00AF4549" w:rsidRPr="002D1B11">
        <w:rPr>
          <w:rFonts w:ascii="Tahoma" w:hAnsi="Tahoma" w:cs="Tahoma"/>
          <w:noProof/>
          <w:lang w:eastAsia="pt-BR"/>
        </w:rPr>
        <w:t>Solicitação de aplicação de penalidades.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Esta atividade consiste no envio da relação das possíveis sanções a aplicar para a área administrativa. Tais sanções podem ser geradas em três diferentes momentos do fluxo de processos do monitoramento da execução (GCTI-P3):</w:t>
      </w:r>
    </w:p>
    <w:p w:rsidR="002F744A" w:rsidRPr="002D1B11" w:rsidRDefault="002F744A" w:rsidP="009F0617">
      <w:pPr>
        <w:pStyle w:val="TEXTO4-COMBOLINHAS2"/>
        <w:tabs>
          <w:tab w:val="left" w:pos="8789"/>
        </w:tabs>
        <w:ind w:right="708"/>
        <w:rPr>
          <w:rFonts w:ascii="Tahoma" w:hAnsi="Tahoma" w:cs="Tahoma"/>
          <w:noProof/>
        </w:rPr>
      </w:pPr>
      <w:r w:rsidRPr="002D1B11">
        <w:rPr>
          <w:rFonts w:ascii="Tahoma" w:hAnsi="Tahoma" w:cs="Tahoma"/>
          <w:noProof/>
        </w:rPr>
        <w:t>Analisar desvios de qualidade (GCTI-P3.4);</w:t>
      </w:r>
    </w:p>
    <w:p w:rsidR="002F744A" w:rsidRPr="002D1B11" w:rsidRDefault="002F744A" w:rsidP="009F0617">
      <w:pPr>
        <w:pStyle w:val="TEXTO4-COMBOLINHAS2"/>
        <w:tabs>
          <w:tab w:val="left" w:pos="8789"/>
        </w:tabs>
        <w:ind w:right="708"/>
        <w:rPr>
          <w:rFonts w:ascii="Tahoma" w:hAnsi="Tahoma" w:cs="Tahoma"/>
          <w:noProof/>
        </w:rPr>
      </w:pPr>
      <w:r w:rsidRPr="002D1B11">
        <w:rPr>
          <w:rFonts w:ascii="Tahoma" w:hAnsi="Tahoma" w:cs="Tahoma"/>
          <w:noProof/>
        </w:rPr>
        <w:t xml:space="preserve">Indicar termos não aderentes (GCTI-P3.8); </w:t>
      </w:r>
    </w:p>
    <w:p w:rsidR="002F744A" w:rsidRPr="002D1B11" w:rsidRDefault="002F744A" w:rsidP="009F0617">
      <w:pPr>
        <w:pStyle w:val="TEXTO4-COMBOLINHAS2"/>
        <w:tabs>
          <w:tab w:val="left" w:pos="8789"/>
        </w:tabs>
        <w:ind w:right="708"/>
        <w:rPr>
          <w:rFonts w:ascii="Tahoma" w:hAnsi="Tahoma" w:cs="Tahoma"/>
          <w:noProof/>
        </w:rPr>
      </w:pPr>
      <w:r w:rsidRPr="002D1B11">
        <w:rPr>
          <w:rFonts w:ascii="Tahoma" w:hAnsi="Tahoma" w:cs="Tahoma"/>
          <w:noProof/>
        </w:rPr>
        <w:t>Verificar irregularidades fiscais,trabalhist</w:t>
      </w:r>
      <w:r w:rsidR="00C311EB" w:rsidRPr="002D1B11">
        <w:rPr>
          <w:rFonts w:ascii="Tahoma" w:hAnsi="Tahoma" w:cs="Tahoma"/>
          <w:noProof/>
        </w:rPr>
        <w:t>as e previdenciárias (GCTI-P3.14</w:t>
      </w:r>
      <w:r w:rsidRPr="002D1B11">
        <w:rPr>
          <w:rFonts w:ascii="Tahoma" w:hAnsi="Tahoma" w:cs="Tahoma"/>
          <w:noProof/>
        </w:rPr>
        <w:t>).</w:t>
      </w:r>
    </w:p>
    <w:p w:rsidR="00BC7CF0" w:rsidRPr="002D1B11" w:rsidRDefault="00BC7CF0" w:rsidP="009F0617">
      <w:pPr>
        <w:pStyle w:val="TEXTO1-SEMESPAODEPOIS"/>
        <w:tabs>
          <w:tab w:val="left" w:pos="8789"/>
        </w:tabs>
        <w:ind w:right="708"/>
        <w:rPr>
          <w:rFonts w:ascii="Tahoma" w:hAnsi="Tahoma" w:cs="Tahoma"/>
          <w:noProof/>
          <w:lang w:eastAsia="pt-BR"/>
        </w:rPr>
      </w:pPr>
    </w:p>
    <w:p w:rsidR="002F744A" w:rsidRPr="002D1B11" w:rsidRDefault="002F744A" w:rsidP="009F0617">
      <w:pPr>
        <w:pStyle w:val="TEXTO1"/>
        <w:tabs>
          <w:tab w:val="left" w:pos="8789"/>
        </w:tabs>
        <w:ind w:right="708"/>
        <w:rPr>
          <w:rFonts w:ascii="Tahoma" w:hAnsi="Tahoma" w:cs="Tahoma"/>
          <w:bCs/>
          <w:noProof/>
          <w:lang w:eastAsia="pt-BR"/>
        </w:rPr>
      </w:pPr>
      <w:r w:rsidRPr="002D1B11">
        <w:rPr>
          <w:rFonts w:ascii="Tahoma" w:hAnsi="Tahoma" w:cs="Tahoma"/>
          <w:bCs/>
          <w:noProof/>
          <w:lang w:eastAsia="pt-BR"/>
        </w:rPr>
        <w:t xml:space="preserve">Ver ator: </w:t>
      </w:r>
      <w:r w:rsidRPr="002D1B11">
        <w:rPr>
          <w:rFonts w:ascii="Tahoma" w:hAnsi="Tahoma" w:cs="Tahoma"/>
        </w:rPr>
        <w:t>Gestor do Contrato;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bCs/>
          <w:noProof/>
          <w:lang w:eastAsia="pt-BR"/>
        </w:rPr>
        <w:t xml:space="preserve">Ver documento: </w:t>
      </w:r>
      <w:r w:rsidRPr="002D1B11">
        <w:rPr>
          <w:rFonts w:ascii="Tahoma" w:hAnsi="Tahoma" w:cs="Tahoma"/>
        </w:rPr>
        <w:t>Termo de referência ou Projeto básico.</w:t>
      </w:r>
    </w:p>
    <w:p w:rsidR="002F744A" w:rsidRPr="002D1B11" w:rsidRDefault="00955B74" w:rsidP="009F0617">
      <w:pPr>
        <w:tabs>
          <w:tab w:val="left" w:pos="8789"/>
        </w:tabs>
        <w:ind w:right="708"/>
        <w:rPr>
          <w:rFonts w:ascii="Tahoma" w:hAnsi="Tahoma" w:cs="Tahoma"/>
          <w:noProof/>
          <w:lang w:eastAsia="pt-BR"/>
        </w:rPr>
      </w:pPr>
      <w:r w:rsidRPr="00761EDA">
        <w:rPr>
          <w:rFonts w:ascii="Tahoma" w:hAnsi="Tahoma" w:cs="Tahoma"/>
          <w:noProof/>
          <w:lang w:eastAsia="pt-BR"/>
        </w:rPr>
        <w:pict>
          <v:shape id="_x0000_i1088" type="#_x0000_t75" style="width:49.5pt;height:75pt;visibility:visible">
            <v:imagedata r:id="rId163" o:title=""/>
          </v:shape>
        </w:pict>
      </w:r>
    </w:p>
    <w:p w:rsidR="00A31A54" w:rsidRPr="002D1B11" w:rsidRDefault="00A31A54" w:rsidP="009F0617">
      <w:pPr>
        <w:tabs>
          <w:tab w:val="left" w:pos="8789"/>
        </w:tabs>
        <w:ind w:right="708"/>
        <w:rPr>
          <w:rFonts w:ascii="Tahoma" w:hAnsi="Tahoma" w:cs="Tahoma"/>
        </w:rPr>
      </w:pPr>
    </w:p>
    <w:p w:rsidR="0054046F" w:rsidRPr="002D1B11" w:rsidRDefault="00DA7808" w:rsidP="009F0617">
      <w:pPr>
        <w:pStyle w:val="TITULO-GCTI-TARJAROXA"/>
        <w:tabs>
          <w:tab w:val="left" w:pos="1985"/>
          <w:tab w:val="left" w:pos="8789"/>
        </w:tabs>
        <w:ind w:left="1985" w:right="708" w:hanging="1985"/>
        <w:jc w:val="left"/>
        <w:rPr>
          <w:rFonts w:ascii="Tahoma" w:hAnsi="Tahoma" w:cs="Tahoma"/>
          <w:b/>
        </w:rPr>
      </w:pPr>
      <w:r>
        <w:rPr>
          <w:rFonts w:ascii="Tahoma" w:hAnsi="Tahoma" w:cs="Tahoma"/>
          <w:b/>
        </w:rPr>
        <w:t xml:space="preserve">GCTI-P3.10 – </w:t>
      </w:r>
      <w:r w:rsidR="002956D8" w:rsidRPr="002D1B11">
        <w:rPr>
          <w:rFonts w:ascii="Tahoma" w:hAnsi="Tahoma" w:cs="Tahoma"/>
          <w:b/>
        </w:rPr>
        <w:t>ELABORAR TERMO DE RECEBIMENTO DEFINITIVO</w:t>
      </w:r>
    </w:p>
    <w:p w:rsidR="00945F27" w:rsidRPr="002D1B11" w:rsidRDefault="00945F27"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Imagem 49" o:spid="_x0000_s1092" type="#_x0000_t75" style="position:absolute;left:0;text-align:left;margin-left:1.85pt;margin-top:.55pt;width:1in;height:56.25pt;z-index:251678720;visibility:visible">
            <v:imagedata r:id="rId164" o:title=""/>
            <w10:wrap type="square"/>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Elaborar o termo de recebimento definitivo.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Responsáveis: </w:t>
      </w:r>
      <w:r w:rsidRPr="002D1B11">
        <w:rPr>
          <w:rFonts w:ascii="Tahoma" w:hAnsi="Tahoma" w:cs="Tahoma"/>
          <w:noProof/>
          <w:lang w:eastAsia="pt-BR"/>
        </w:rPr>
        <w:t>Gestor do contrato e fiscal requisitante da solução.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Termo de recebimento provisório, ordem de serviço ou fornecimento de bens, contrato.</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Termo de recebimento definitivo</w:t>
      </w:r>
      <w:r w:rsidRPr="002D1B11">
        <w:rPr>
          <w:rFonts w:ascii="Tahoma" w:hAnsi="Tahoma" w:cs="Tahoma"/>
          <w:b/>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Nesta atividade, o gestor do contrato, juntamente com a área requisitante da solução deverão elaborar o termo de recebimento definitivo para fins de encaminhamento de pagamento. Somente de posse deste artefato devidamente assinado é que o gestor do contrato poderá autorizar à contratada a emissão de nota fiscal.</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rPr>
        <w:t>Gestor do contrato;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ator: </w:t>
      </w:r>
      <w:r w:rsidRPr="002D1B11">
        <w:rPr>
          <w:rFonts w:ascii="Tahoma" w:hAnsi="Tahoma" w:cs="Tahoma"/>
        </w:rPr>
        <w:t>Fisca</w:t>
      </w:r>
      <w:r w:rsidR="00F0739B" w:rsidRPr="002D1B11">
        <w:rPr>
          <w:rFonts w:ascii="Tahoma" w:hAnsi="Tahoma" w:cs="Tahoma"/>
        </w:rPr>
        <w:t>is</w:t>
      </w:r>
      <w:r w:rsidRPr="002D1B11">
        <w:rPr>
          <w:rFonts w:ascii="Tahoma" w:hAnsi="Tahoma" w:cs="Tahoma"/>
        </w:rPr>
        <w:t xml:space="preserve"> do contrato;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recebimento provisório;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documento: </w:t>
      </w:r>
      <w:r w:rsidRPr="002D1B11">
        <w:rPr>
          <w:rFonts w:ascii="Tahoma" w:hAnsi="Tahoma" w:cs="Tahoma"/>
        </w:rPr>
        <w:t>Ordem de serviço ou de fornecimento de bens;</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referência ou Projeto básico;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recebimento definitivo.</w:t>
      </w:r>
    </w:p>
    <w:p w:rsidR="002F744A" w:rsidRPr="002D1B11" w:rsidRDefault="00955B74" w:rsidP="009F0617">
      <w:pPr>
        <w:tabs>
          <w:tab w:val="left" w:pos="8789"/>
        </w:tabs>
        <w:ind w:right="708"/>
        <w:rPr>
          <w:rFonts w:ascii="Tahoma" w:hAnsi="Tahoma" w:cs="Tahoma"/>
          <w:noProof/>
          <w:lang w:eastAsia="pt-BR"/>
        </w:rPr>
      </w:pPr>
      <w:r w:rsidRPr="00761EDA">
        <w:rPr>
          <w:rFonts w:ascii="Tahoma" w:hAnsi="Tahoma" w:cs="Tahoma"/>
          <w:noProof/>
          <w:lang w:eastAsia="pt-BR"/>
        </w:rPr>
        <w:pict>
          <v:shape id="Imagem 52" o:spid="_x0000_i1089" type="#_x0000_t75" style="width:51pt;height:77.25pt;visibility:visible">
            <v:imagedata r:id="rId165" o:title=""/>
          </v:shape>
        </w:pict>
      </w:r>
    </w:p>
    <w:p w:rsidR="002F744A" w:rsidRPr="002D1B11" w:rsidRDefault="002F744A" w:rsidP="009F0617">
      <w:pPr>
        <w:tabs>
          <w:tab w:val="left" w:pos="8789"/>
        </w:tabs>
        <w:ind w:right="708"/>
        <w:rPr>
          <w:rFonts w:ascii="Tahoma" w:hAnsi="Tahoma" w:cs="Tahoma"/>
          <w:noProof/>
          <w:lang w:eastAsia="pt-BR"/>
        </w:rPr>
      </w:pPr>
    </w:p>
    <w:p w:rsidR="0054046F" w:rsidRPr="002D1B11" w:rsidRDefault="00DA7808" w:rsidP="009F0617">
      <w:pPr>
        <w:pStyle w:val="TITULO-GCTI-TARJAROXA"/>
        <w:tabs>
          <w:tab w:val="left" w:pos="8789"/>
        </w:tabs>
        <w:ind w:right="708"/>
        <w:rPr>
          <w:rFonts w:ascii="Tahoma" w:hAnsi="Tahoma" w:cs="Tahoma"/>
          <w:b/>
        </w:rPr>
      </w:pPr>
      <w:r>
        <w:rPr>
          <w:rFonts w:ascii="Tahoma" w:hAnsi="Tahoma" w:cs="Tahoma"/>
          <w:b/>
        </w:rPr>
        <w:t xml:space="preserve">GCTI-P3.11 – </w:t>
      </w:r>
      <w:r w:rsidR="002956D8" w:rsidRPr="002D1B11">
        <w:rPr>
          <w:rFonts w:ascii="Tahoma" w:hAnsi="Tahoma" w:cs="Tahoma"/>
          <w:b/>
        </w:rPr>
        <w:t>AUTORIZAR EMISSÃO DE NOTA FISCAL</w:t>
      </w:r>
    </w:p>
    <w:p w:rsidR="00945F27" w:rsidRPr="002D1B11" w:rsidRDefault="00945F27"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Imagem 55" o:spid="_x0000_s1093" type="#_x0000_t75" style="position:absolute;left:0;text-align:left;margin-left:1.85pt;margin-top:.05pt;width:1in;height:48pt;z-index:251679744;visibility:visible">
            <v:imagedata r:id="rId166" o:title=""/>
            <w10:wrap type="square"/>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Autorizar a emissão de nota fiscal à contratada.</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Gestor do contrato.</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Termo de recebimento definitivo.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Autorização para emissão de nota fiscal.</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Após receber o termo de recebimento definitivo gerado n</w:t>
      </w:r>
      <w:r w:rsidR="00757116" w:rsidRPr="002D1B11">
        <w:rPr>
          <w:rFonts w:ascii="Tahoma" w:hAnsi="Tahoma" w:cs="Tahoma"/>
          <w:noProof/>
          <w:lang w:eastAsia="pt-BR"/>
        </w:rPr>
        <w:t>a atividade anterior (GCTI-P3.10</w:t>
      </w:r>
      <w:r w:rsidRPr="002D1B11">
        <w:rPr>
          <w:rFonts w:ascii="Tahoma" w:hAnsi="Tahoma" w:cs="Tahoma"/>
          <w:noProof/>
          <w:lang w:eastAsia="pt-BR"/>
        </w:rPr>
        <w:t>), o gestor deverá emitir uma autorização para emissão de nota fiscal ao preposto da contratada. Somente de posse deste artefato é que a contratada poderá realizar a próxima atividade (GCTI-P3.12).</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ator: </w:t>
      </w:r>
      <w:r w:rsidRPr="002D1B11">
        <w:rPr>
          <w:rFonts w:ascii="Tahoma" w:hAnsi="Tahoma" w:cs="Tahoma"/>
        </w:rPr>
        <w:t>Gestor do contrato;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documento: </w:t>
      </w:r>
      <w:r w:rsidRPr="002D1B11">
        <w:rPr>
          <w:rFonts w:ascii="Tahoma" w:hAnsi="Tahoma" w:cs="Tahoma"/>
        </w:rPr>
        <w:t>Termo de recebimento definitivo.</w:t>
      </w:r>
    </w:p>
    <w:p w:rsidR="002F744A" w:rsidRPr="002D1B11" w:rsidRDefault="00955B74" w:rsidP="009F0617">
      <w:pPr>
        <w:tabs>
          <w:tab w:val="left" w:pos="8789"/>
        </w:tabs>
        <w:ind w:right="708"/>
        <w:rPr>
          <w:rFonts w:ascii="Tahoma" w:hAnsi="Tahoma" w:cs="Tahoma"/>
          <w:noProof/>
          <w:lang w:eastAsia="pt-BR"/>
        </w:rPr>
      </w:pPr>
      <w:r w:rsidRPr="00761EDA">
        <w:rPr>
          <w:rFonts w:ascii="Tahoma" w:hAnsi="Tahoma" w:cs="Tahoma"/>
          <w:noProof/>
          <w:lang w:eastAsia="pt-BR"/>
        </w:rPr>
        <w:pict>
          <v:shape id="Imagem 58" o:spid="_x0000_i1090" type="#_x0000_t75" style="width:56.25pt;height:75.75pt;visibility:visible">
            <v:imagedata r:id="rId167" o:title=""/>
          </v:shape>
        </w:pict>
      </w:r>
    </w:p>
    <w:p w:rsidR="00DB5452" w:rsidRPr="002D1B11" w:rsidRDefault="00DB5452" w:rsidP="009F0617">
      <w:pPr>
        <w:tabs>
          <w:tab w:val="left" w:pos="8789"/>
        </w:tabs>
        <w:ind w:right="708"/>
        <w:rPr>
          <w:rFonts w:ascii="Tahoma" w:hAnsi="Tahoma" w:cs="Tahoma"/>
          <w:noProof/>
          <w:lang w:eastAsia="pt-BR"/>
        </w:rPr>
      </w:pPr>
    </w:p>
    <w:p w:rsidR="00A76684" w:rsidRPr="002D1B11" w:rsidRDefault="00DA7808" w:rsidP="009F0617">
      <w:pPr>
        <w:pStyle w:val="TITULO-GCTI-TARJAROXA"/>
        <w:tabs>
          <w:tab w:val="left" w:pos="1701"/>
          <w:tab w:val="left" w:pos="8789"/>
        </w:tabs>
        <w:ind w:right="708"/>
        <w:rPr>
          <w:rFonts w:ascii="Tahoma" w:hAnsi="Tahoma" w:cs="Tahoma"/>
          <w:b/>
        </w:rPr>
      </w:pPr>
      <w:r>
        <w:rPr>
          <w:rFonts w:ascii="Tahoma" w:hAnsi="Tahoma" w:cs="Tahoma"/>
          <w:b/>
        </w:rPr>
        <w:t>GCTI-P3.12 – E</w:t>
      </w:r>
      <w:r w:rsidR="002956D8" w:rsidRPr="002D1B11">
        <w:rPr>
          <w:rFonts w:ascii="Tahoma" w:hAnsi="Tahoma" w:cs="Tahoma"/>
          <w:b/>
        </w:rPr>
        <w:t>MITIR NOTA FISCAL</w:t>
      </w:r>
    </w:p>
    <w:p w:rsidR="00757116" w:rsidRPr="002D1B11" w:rsidRDefault="00757116"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Imagem 61" o:spid="_x0000_s1094" type="#_x0000_t75" style="position:absolute;left:0;text-align:left;margin-left:1.85pt;margin-top:.2pt;width:72.75pt;height:49.5pt;z-index:251680768;visibility:visible">
            <v:imagedata r:id="rId168" o:title=""/>
            <w10:wrap type="square"/>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Emitir nota fiscal para recebimento.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Responsável: Contratada.</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Autorização para emissão de nota fiscal.</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Nota fiscal.</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Ao receber a autorização para emissão de nota fiscal do gestor do contrato, o preposto da contratada deve providenciar a emissão desta última, para fins de recebimento.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ator: </w:t>
      </w:r>
      <w:r w:rsidRPr="002D1B11">
        <w:rPr>
          <w:rFonts w:ascii="Tahoma" w:hAnsi="Tahoma" w:cs="Tahoma"/>
        </w:rPr>
        <w:t>Contratada.</w:t>
      </w:r>
    </w:p>
    <w:p w:rsidR="002F744A" w:rsidRPr="002D1B11" w:rsidRDefault="00955B74" w:rsidP="009F0617">
      <w:pPr>
        <w:tabs>
          <w:tab w:val="left" w:pos="8789"/>
        </w:tabs>
        <w:ind w:right="708"/>
        <w:rPr>
          <w:rFonts w:ascii="Tahoma" w:hAnsi="Tahoma" w:cs="Tahoma"/>
        </w:rPr>
      </w:pPr>
      <w:r w:rsidRPr="00761EDA">
        <w:rPr>
          <w:rFonts w:ascii="Tahoma" w:hAnsi="Tahoma" w:cs="Tahoma"/>
          <w:noProof/>
          <w:lang w:eastAsia="pt-BR"/>
        </w:rPr>
        <w:pict>
          <v:shape id="Imagem 64" o:spid="_x0000_i1091" type="#_x0000_t75" style="width:42.75pt;height:54.75pt;visibility:visible">
            <v:imagedata r:id="rId169" o:title=""/>
          </v:shape>
        </w:pict>
      </w:r>
    </w:p>
    <w:p w:rsidR="00757116" w:rsidRPr="002D1B11" w:rsidRDefault="00757116" w:rsidP="009F0617">
      <w:pPr>
        <w:tabs>
          <w:tab w:val="left" w:pos="8789"/>
        </w:tabs>
        <w:ind w:right="708"/>
        <w:rPr>
          <w:rFonts w:ascii="Tahoma" w:hAnsi="Tahoma" w:cs="Tahoma"/>
        </w:rPr>
      </w:pPr>
    </w:p>
    <w:p w:rsidR="00A76684" w:rsidRPr="002D1B11" w:rsidRDefault="002956D8" w:rsidP="009F0617">
      <w:pPr>
        <w:pStyle w:val="TITULO-GCTI-TARJAROXA"/>
        <w:tabs>
          <w:tab w:val="left" w:pos="1843"/>
          <w:tab w:val="left" w:pos="8789"/>
        </w:tabs>
        <w:ind w:right="708"/>
        <w:rPr>
          <w:rFonts w:ascii="Tahoma" w:hAnsi="Tahoma" w:cs="Tahoma"/>
          <w:b/>
          <w:color w:val="28009A"/>
          <w:szCs w:val="20"/>
        </w:rPr>
      </w:pPr>
      <w:r w:rsidRPr="002D1B11">
        <w:rPr>
          <w:rFonts w:ascii="Tahoma" w:hAnsi="Tahoma" w:cs="Tahoma"/>
          <w:b/>
        </w:rPr>
        <w:t>GCTI</w:t>
      </w:r>
      <w:r w:rsidR="00DA7808">
        <w:rPr>
          <w:rFonts w:ascii="Tahoma" w:hAnsi="Tahoma" w:cs="Tahoma"/>
          <w:b/>
        </w:rPr>
        <w:t>-P3.13 – A</w:t>
      </w:r>
      <w:r w:rsidRPr="002D1B11">
        <w:rPr>
          <w:rFonts w:ascii="Tahoma" w:hAnsi="Tahoma" w:cs="Tahoma"/>
          <w:b/>
        </w:rPr>
        <w:t>TESTAR PRESTAÇÃO DE SERVIÇO</w:t>
      </w:r>
    </w:p>
    <w:p w:rsidR="00757116" w:rsidRPr="002D1B11" w:rsidRDefault="00757116" w:rsidP="009F0617">
      <w:pPr>
        <w:tabs>
          <w:tab w:val="left" w:pos="8789"/>
        </w:tabs>
        <w:ind w:right="708"/>
        <w:rPr>
          <w:rFonts w:ascii="Tahoma" w:hAnsi="Tahoma" w:cs="Tahoma"/>
        </w:rPr>
      </w:pPr>
    </w:p>
    <w:p w:rsidR="00757116" w:rsidRPr="002D1B11" w:rsidRDefault="00761EDA" w:rsidP="009F0617">
      <w:pPr>
        <w:pStyle w:val="TEXTO1"/>
        <w:tabs>
          <w:tab w:val="left" w:pos="8789"/>
        </w:tabs>
        <w:ind w:right="708"/>
        <w:rPr>
          <w:rFonts w:ascii="Tahoma" w:hAnsi="Tahoma" w:cs="Tahoma"/>
          <w:noProof/>
          <w:lang w:eastAsia="pt-BR"/>
        </w:rPr>
      </w:pPr>
      <w:r>
        <w:rPr>
          <w:rFonts w:ascii="Tahoma" w:hAnsi="Tahoma" w:cs="Tahoma"/>
          <w:noProof/>
        </w:rPr>
        <w:pict>
          <v:shape id="_x0000_s1102" type="#_x0000_t75" style="position:absolute;left:0;text-align:left;margin-left:1.85pt;margin-top:6.15pt;width:80.25pt;height:54.75pt;z-index:251688960;visibility:visible">
            <v:imagedata r:id="rId170" o:title="" croptop="5243f" cropbottom="36372f" cropleft="1704f" cropright="49807f"/>
            <w10:wrap type="square"/>
          </v:shape>
        </w:pict>
      </w:r>
      <w:r w:rsidR="00757116" w:rsidRPr="002D1B11">
        <w:rPr>
          <w:rFonts w:ascii="Tahoma" w:hAnsi="Tahoma" w:cs="Tahoma"/>
          <w:b/>
          <w:noProof/>
          <w:lang w:eastAsia="pt-BR"/>
        </w:rPr>
        <w:t xml:space="preserve">Objetivo: </w:t>
      </w:r>
      <w:r w:rsidR="00757116" w:rsidRPr="002D1B11">
        <w:rPr>
          <w:rFonts w:ascii="Tahoma" w:hAnsi="Tahoma" w:cs="Tahoma"/>
          <w:noProof/>
          <w:lang w:eastAsia="pt-BR"/>
        </w:rPr>
        <w:t>Emitir nota fiscal para recebimento.</w:t>
      </w:r>
    </w:p>
    <w:p w:rsidR="00757116" w:rsidRPr="002D1B11" w:rsidRDefault="00757116"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Equipe de Fiscalização da Contratação e Gestor</w:t>
      </w:r>
      <w:r w:rsidR="00DB565C" w:rsidRPr="002D1B11">
        <w:rPr>
          <w:rFonts w:ascii="Tahoma" w:hAnsi="Tahoma" w:cs="Tahoma"/>
          <w:noProof/>
          <w:lang w:eastAsia="pt-BR"/>
        </w:rPr>
        <w:t>.</w:t>
      </w:r>
    </w:p>
    <w:p w:rsidR="00757116" w:rsidRPr="002D1B11" w:rsidRDefault="00757116"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Nota Fiscal</w:t>
      </w:r>
      <w:r w:rsidR="00DB565C" w:rsidRPr="002D1B11">
        <w:rPr>
          <w:rFonts w:ascii="Tahoma" w:hAnsi="Tahoma" w:cs="Tahoma"/>
          <w:noProof/>
          <w:lang w:eastAsia="pt-BR"/>
        </w:rPr>
        <w:t>.</w:t>
      </w:r>
    </w:p>
    <w:p w:rsidR="00757116" w:rsidRPr="002D1B11" w:rsidRDefault="00757116"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Atesto da Prestação de Serviços/Relatório de Execução Contratual</w:t>
      </w:r>
      <w:r w:rsidR="00DB565C" w:rsidRPr="002D1B11">
        <w:rPr>
          <w:rFonts w:ascii="Tahoma" w:hAnsi="Tahoma" w:cs="Tahoma"/>
          <w:noProof/>
          <w:lang w:eastAsia="pt-BR"/>
        </w:rPr>
        <w:t>.</w:t>
      </w:r>
    </w:p>
    <w:p w:rsidR="00757116" w:rsidRPr="002D1B11" w:rsidRDefault="00757116"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 xml:space="preserve">Ao receber a nota fiscal </w:t>
      </w:r>
      <w:r w:rsidR="0029570F" w:rsidRPr="002D1B11">
        <w:rPr>
          <w:rFonts w:ascii="Tahoma" w:hAnsi="Tahoma" w:cs="Tahoma"/>
          <w:noProof/>
          <w:lang w:eastAsia="pt-BR"/>
        </w:rPr>
        <w:t>elaborada pela contratada</w:t>
      </w:r>
      <w:r w:rsidRPr="002D1B11">
        <w:rPr>
          <w:rFonts w:ascii="Tahoma" w:hAnsi="Tahoma" w:cs="Tahoma"/>
          <w:noProof/>
          <w:lang w:eastAsia="pt-BR"/>
        </w:rPr>
        <w:t xml:space="preserve">, </w:t>
      </w:r>
      <w:r w:rsidR="0029570F" w:rsidRPr="002D1B11">
        <w:rPr>
          <w:rFonts w:ascii="Tahoma" w:hAnsi="Tahoma" w:cs="Tahoma"/>
          <w:noProof/>
          <w:lang w:eastAsia="pt-BR"/>
        </w:rPr>
        <w:t>a Equipe de Fiscalização da Contratação deverá atestar a referida nota, após preeencher o “Relatório de Execução Contratual”</w:t>
      </w:r>
      <w:r w:rsidRPr="002D1B11">
        <w:rPr>
          <w:rFonts w:ascii="Tahoma" w:hAnsi="Tahoma" w:cs="Tahoma"/>
          <w:noProof/>
          <w:lang w:eastAsia="pt-BR"/>
        </w:rPr>
        <w:t>.</w:t>
      </w:r>
    </w:p>
    <w:p w:rsidR="00757116" w:rsidRPr="002D1B11" w:rsidRDefault="00955B74" w:rsidP="009F0617">
      <w:pPr>
        <w:tabs>
          <w:tab w:val="left" w:pos="8789"/>
        </w:tabs>
        <w:ind w:right="708"/>
        <w:rPr>
          <w:rFonts w:ascii="Tahoma" w:hAnsi="Tahoma" w:cs="Tahoma"/>
        </w:rPr>
      </w:pPr>
      <w:r w:rsidRPr="00761EDA">
        <w:rPr>
          <w:rFonts w:ascii="Tahoma" w:hAnsi="Tahoma" w:cs="Tahoma"/>
          <w:noProof/>
          <w:lang w:eastAsia="pt-BR"/>
        </w:rPr>
        <w:pict>
          <v:shape id="_x0000_i1092" type="#_x0000_t75" style="width:62.25pt;height:83.25pt;visibility:visible">
            <v:imagedata r:id="rId171" o:title="" croptop="4588f" cropbottom=".375" cropright="54657f"/>
          </v:shape>
        </w:pict>
      </w:r>
    </w:p>
    <w:p w:rsidR="00A76684" w:rsidRPr="002D1B11" w:rsidRDefault="00DA7808" w:rsidP="009F0617">
      <w:pPr>
        <w:pStyle w:val="TITULO-GCTI-TARJAROXA"/>
        <w:tabs>
          <w:tab w:val="left" w:pos="8789"/>
        </w:tabs>
        <w:ind w:left="851" w:right="708" w:hanging="851"/>
        <w:rPr>
          <w:rFonts w:ascii="Tahoma" w:hAnsi="Tahoma" w:cs="Tahoma"/>
          <w:b/>
        </w:rPr>
      </w:pPr>
      <w:r>
        <w:rPr>
          <w:rFonts w:ascii="Tahoma" w:hAnsi="Tahoma" w:cs="Tahoma"/>
          <w:b/>
        </w:rPr>
        <w:t>GCTI-P3.14 – V</w:t>
      </w:r>
      <w:r w:rsidR="002956D8" w:rsidRPr="002D1B11">
        <w:rPr>
          <w:rFonts w:ascii="Tahoma" w:hAnsi="Tahoma" w:cs="Tahoma"/>
          <w:b/>
        </w:rPr>
        <w:t>ERIFICAR REGULARIDADES FISCAIS, TRAB. E</w:t>
      </w:r>
      <w:r w:rsidR="00827484" w:rsidRPr="002D1B11">
        <w:rPr>
          <w:rFonts w:ascii="Tahoma" w:hAnsi="Tahoma" w:cs="Tahoma"/>
          <w:b/>
        </w:rPr>
        <w:br/>
      </w:r>
      <w:r w:rsidR="002956D8" w:rsidRPr="002D1B11">
        <w:rPr>
          <w:rFonts w:ascii="Tahoma" w:hAnsi="Tahoma" w:cs="Tahoma"/>
          <w:b/>
        </w:rPr>
        <w:t xml:space="preserve"> PREVIDENCIÁRIA</w:t>
      </w:r>
    </w:p>
    <w:p w:rsidR="0029570F" w:rsidRPr="002D1B11" w:rsidRDefault="00761EDA" w:rsidP="009F0617">
      <w:pPr>
        <w:tabs>
          <w:tab w:val="left" w:pos="8789"/>
        </w:tabs>
        <w:ind w:right="708"/>
        <w:rPr>
          <w:rFonts w:ascii="Tahoma" w:hAnsi="Tahoma" w:cs="Tahoma"/>
          <w:noProof/>
          <w:lang w:eastAsia="pt-BR"/>
        </w:rPr>
      </w:pPr>
      <w:r w:rsidRPr="00761EDA">
        <w:rPr>
          <w:rFonts w:ascii="Tahoma" w:hAnsi="Tahoma" w:cs="Tahoma"/>
          <w:b/>
        </w:rPr>
        <w:pict>
          <v:shape id="Imagem 67" o:spid="_x0000_s1107" type="#_x0000_t75" style="position:absolute;left:0;text-align:left;margin-left:25.1pt;margin-top:13.7pt;width:1in;height:52.5pt;z-index:251694080;visibility:visible">
            <v:imagedata r:id="rId172" o:title=""/>
            <w10:wrap type="square"/>
          </v:shape>
        </w:pic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Objetivo: </w:t>
      </w:r>
      <w:r w:rsidRPr="002D1B11">
        <w:rPr>
          <w:rFonts w:ascii="Tahoma" w:hAnsi="Tahoma" w:cs="Tahoma"/>
          <w:noProof/>
          <w:lang w:eastAsia="pt-BR"/>
        </w:rPr>
        <w:t>Verificar regularidades fiscais, trabalhistas e previdenciárias.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Fiscal administrativo.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Legislação tributária, trabalhista e previdenciária.</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Irregularidades.</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Nesta atividade, o fiscal administrativo deve verificar a regularidade fiscal, trabalhista e previdenciária da empresa contratada. Caso não sejam identificadas irregularidades, o fluxo segue direto para a atividade GCTI-P3.14 – Verificar manutenção da necessidade, economicidade e oportunidade; caso contrário, segue para a próxima atividade (GCTI-P3.13).</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noProof/>
          <w:lang w:eastAsia="pt-BR"/>
        </w:rPr>
        <w:t xml:space="preserve">Ver ator: </w:t>
      </w:r>
      <w:r w:rsidRPr="002D1B11">
        <w:rPr>
          <w:rFonts w:ascii="Tahoma" w:hAnsi="Tahoma" w:cs="Tahoma"/>
        </w:rPr>
        <w:t>Fiscal administrativo.</w:t>
      </w:r>
    </w:p>
    <w:p w:rsidR="0029570F" w:rsidRPr="002D1B11" w:rsidRDefault="0029570F" w:rsidP="009F0617">
      <w:pPr>
        <w:tabs>
          <w:tab w:val="left" w:pos="8789"/>
        </w:tabs>
        <w:ind w:right="708"/>
        <w:rPr>
          <w:rFonts w:ascii="Tahoma" w:hAnsi="Tahoma" w:cs="Tahoma"/>
        </w:rPr>
      </w:pPr>
    </w:p>
    <w:p w:rsidR="00A76684" w:rsidRPr="002D1B11" w:rsidRDefault="002956D8" w:rsidP="009F0617">
      <w:pPr>
        <w:pStyle w:val="TITULO-GCTI-TARJAROXA"/>
        <w:tabs>
          <w:tab w:val="left" w:pos="8789"/>
        </w:tabs>
        <w:ind w:right="708"/>
        <w:rPr>
          <w:rFonts w:ascii="Tahoma" w:hAnsi="Tahoma" w:cs="Tahoma"/>
          <w:b/>
        </w:rPr>
      </w:pPr>
      <w:r w:rsidRPr="002D1B11">
        <w:rPr>
          <w:rFonts w:ascii="Tahoma" w:hAnsi="Tahoma" w:cs="Tahoma"/>
          <w:b/>
        </w:rPr>
        <w:t>GCTI-P3.15. SOLICITAR MODIFICAÇÃO CONTRATUAL</w:t>
      </w:r>
    </w:p>
    <w:p w:rsidR="00C311EB" w:rsidRPr="002D1B11" w:rsidRDefault="00C311EB"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_x0000_s1106" type="#_x0000_t75" style="position:absolute;left:0;text-align:left;margin-left:1.85pt;margin-top:6.1pt;width:75.75pt;height:57pt;z-index:-251623424;visibility:visible" wrapcoords="-428 0 -428 21032 21814 21032 21814 0 -428 0">
            <v:imagedata r:id="rId173" o:title="" croptop="4588f" cropbottom="36045f" cropleft="2097f" cropright="50201f"/>
            <w10:wrap type="tight"/>
          </v:shape>
        </w:pict>
      </w:r>
      <w:r w:rsidR="002F744A" w:rsidRPr="002D1B11">
        <w:rPr>
          <w:rFonts w:ascii="Tahoma" w:hAnsi="Tahoma" w:cs="Tahoma"/>
          <w:b/>
          <w:noProof/>
          <w:lang w:eastAsia="pt-BR"/>
        </w:rPr>
        <w:t xml:space="preserve">Objetivo: </w:t>
      </w:r>
      <w:r w:rsidR="00953332" w:rsidRPr="002D1B11">
        <w:rPr>
          <w:rFonts w:ascii="Tahoma" w:hAnsi="Tahoma" w:cs="Tahoma"/>
          <w:noProof/>
          <w:lang w:eastAsia="pt-BR"/>
        </w:rPr>
        <w:t>Com base nas informações apresen</w:t>
      </w:r>
      <w:r w:rsidR="007A0B5C" w:rsidRPr="002D1B11">
        <w:rPr>
          <w:rFonts w:ascii="Tahoma" w:hAnsi="Tahoma" w:cs="Tahoma"/>
          <w:noProof/>
          <w:lang w:eastAsia="pt-BR"/>
        </w:rPr>
        <w:t>tadas no Relatório de Execução C</w:t>
      </w:r>
      <w:r w:rsidR="00953332" w:rsidRPr="002D1B11">
        <w:rPr>
          <w:rFonts w:ascii="Tahoma" w:hAnsi="Tahoma" w:cs="Tahoma"/>
          <w:noProof/>
          <w:lang w:eastAsia="pt-BR"/>
        </w:rPr>
        <w:t xml:space="preserve">ontratual, verificar a </w:t>
      </w:r>
      <w:r w:rsidR="00193A96" w:rsidRPr="002D1B11">
        <w:rPr>
          <w:rFonts w:ascii="Tahoma" w:hAnsi="Tahoma" w:cs="Tahoma"/>
          <w:noProof/>
          <w:lang w:eastAsia="pt-BR"/>
        </w:rPr>
        <w:t>necessidade de alteração dos termos contratuais</w:t>
      </w:r>
      <w:r w:rsidR="007A0B5C" w:rsidRPr="002D1B11">
        <w:rPr>
          <w:rFonts w:ascii="Tahoma" w:hAnsi="Tahoma" w:cs="Tahoma"/>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Fiscal requisitante da solução.</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Entrada: </w:t>
      </w:r>
      <w:r w:rsidR="00193A96" w:rsidRPr="002D1B11">
        <w:rPr>
          <w:rFonts w:ascii="Tahoma" w:hAnsi="Tahoma" w:cs="Tahoma"/>
          <w:noProof/>
          <w:lang w:eastAsia="pt-BR"/>
        </w:rPr>
        <w:t>Relatório de Execução Contratual</w:t>
      </w:r>
      <w:r w:rsidR="00DB565C" w:rsidRPr="002D1B11">
        <w:rPr>
          <w:rFonts w:ascii="Tahoma" w:hAnsi="Tahoma" w:cs="Tahoma"/>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Solicitação de modificação contratual.</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 xml:space="preserve">Nesta atividade, o fiscal requisitante do contrato deve verificar </w:t>
      </w:r>
      <w:r w:rsidR="00C76009" w:rsidRPr="002D1B11">
        <w:rPr>
          <w:rFonts w:ascii="Tahoma" w:hAnsi="Tahoma" w:cs="Tahoma"/>
          <w:noProof/>
          <w:lang w:eastAsia="pt-BR"/>
        </w:rPr>
        <w:t>se há elementos indicativos da</w:t>
      </w:r>
      <w:r w:rsidRPr="002D1B11">
        <w:rPr>
          <w:rFonts w:ascii="Tahoma" w:hAnsi="Tahoma" w:cs="Tahoma"/>
          <w:noProof/>
          <w:lang w:eastAsia="pt-BR"/>
        </w:rPr>
        <w:t xml:space="preserve"> </w:t>
      </w:r>
      <w:r w:rsidR="00C76009" w:rsidRPr="002D1B11">
        <w:rPr>
          <w:rFonts w:ascii="Tahoma" w:hAnsi="Tahoma" w:cs="Tahoma"/>
          <w:noProof/>
          <w:lang w:eastAsia="pt-BR"/>
        </w:rPr>
        <w:t>necessidade de alteração no contrato</w:t>
      </w:r>
      <w:r w:rsidRPr="002D1B11">
        <w:rPr>
          <w:rFonts w:ascii="Tahoma" w:hAnsi="Tahoma" w:cs="Tahoma"/>
          <w:noProof/>
          <w:lang w:eastAsia="pt-BR"/>
        </w:rPr>
        <w:t xml:space="preserve">. Caso positivo, o fluxo do GCTI.P3 – Monitoramento da execução se encerra aqui. Caso negativo, o fiscal requisitante deve elaborar uma solicitação de modificação contratual, relatando os quesitos não satisfeitos, e encaminhá-la ao gestor do contrato, seguindo o fluxo para </w:t>
      </w:r>
      <w:r w:rsidR="0029570F" w:rsidRPr="002D1B11">
        <w:rPr>
          <w:rFonts w:ascii="Tahoma" w:hAnsi="Tahoma" w:cs="Tahoma"/>
          <w:noProof/>
          <w:lang w:eastAsia="pt-BR"/>
        </w:rPr>
        <w:t>a atividade seguinte, GCTI-P3.16</w:t>
      </w:r>
      <w:r w:rsidRPr="002D1B11">
        <w:rPr>
          <w:rFonts w:ascii="Tahoma" w:hAnsi="Tahoma" w:cs="Tahoma"/>
          <w:noProof/>
          <w:lang w:eastAsia="pt-BR"/>
        </w:rPr>
        <w:t xml:space="preserve"> – encaminhar pedido de alteração contratual.</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noProof/>
          <w:lang w:eastAsia="pt-BR"/>
        </w:rPr>
        <w:t xml:space="preserve">Ver ator: </w:t>
      </w:r>
      <w:r w:rsidRPr="002D1B11">
        <w:rPr>
          <w:rFonts w:ascii="Tahoma" w:hAnsi="Tahoma" w:cs="Tahoma"/>
        </w:rPr>
        <w:t>Fiscal requisitante da solução</w:t>
      </w:r>
      <w:r w:rsidR="00DB565C" w:rsidRPr="002D1B11">
        <w:rPr>
          <w:rFonts w:ascii="Tahoma" w:hAnsi="Tahoma" w:cs="Tahoma"/>
        </w:rPr>
        <w:t>.</w:t>
      </w:r>
    </w:p>
    <w:p w:rsidR="002F744A" w:rsidRPr="002D1B11" w:rsidRDefault="002F744A" w:rsidP="009F0617">
      <w:pPr>
        <w:tabs>
          <w:tab w:val="left" w:pos="8789"/>
        </w:tabs>
        <w:ind w:right="708"/>
        <w:rPr>
          <w:rFonts w:ascii="Tahoma" w:hAnsi="Tahoma" w:cs="Tahoma"/>
          <w:b/>
        </w:rPr>
      </w:pPr>
    </w:p>
    <w:p w:rsidR="00A76684" w:rsidRPr="002D1B11" w:rsidRDefault="002956D8" w:rsidP="009F0617">
      <w:pPr>
        <w:pStyle w:val="TITULO-GCTI-TARJAROXA"/>
        <w:tabs>
          <w:tab w:val="left" w:pos="1701"/>
          <w:tab w:val="left" w:pos="8789"/>
        </w:tabs>
        <w:ind w:left="1701" w:right="708" w:hanging="1701"/>
        <w:jc w:val="left"/>
        <w:rPr>
          <w:rFonts w:ascii="Tahoma" w:hAnsi="Tahoma" w:cs="Tahoma"/>
          <w:b/>
        </w:rPr>
      </w:pPr>
      <w:r w:rsidRPr="002D1B11">
        <w:rPr>
          <w:rFonts w:ascii="Tahoma" w:hAnsi="Tahoma" w:cs="Tahoma"/>
          <w:b/>
        </w:rPr>
        <w:t>GCTI-P3.16.</w:t>
      </w:r>
      <w:r w:rsidRPr="002D1B11">
        <w:rPr>
          <w:rFonts w:ascii="Tahoma" w:hAnsi="Tahoma" w:cs="Tahoma"/>
          <w:b/>
        </w:rPr>
        <w:tab/>
        <w:t>ENCAMINHAR PEDIDO DE ALTERAÇÃO CONTRATUAL</w:t>
      </w:r>
    </w:p>
    <w:p w:rsidR="0029570F" w:rsidRPr="002D1B11" w:rsidRDefault="0029570F" w:rsidP="009F0617">
      <w:pPr>
        <w:tabs>
          <w:tab w:val="left" w:pos="8789"/>
        </w:tabs>
        <w:ind w:right="708"/>
        <w:rPr>
          <w:rFonts w:ascii="Tahoma" w:hAnsi="Tahoma" w:cs="Tahoma"/>
          <w:noProof/>
          <w:lang w:eastAsia="pt-BR"/>
        </w:rPr>
      </w:pPr>
    </w:p>
    <w:p w:rsidR="002F744A" w:rsidRPr="002D1B11" w:rsidRDefault="00761EDA" w:rsidP="009F0617">
      <w:pPr>
        <w:pStyle w:val="TEXTO1"/>
        <w:tabs>
          <w:tab w:val="left" w:pos="8789"/>
        </w:tabs>
        <w:ind w:right="708"/>
        <w:rPr>
          <w:rFonts w:ascii="Tahoma" w:hAnsi="Tahoma" w:cs="Tahoma"/>
          <w:noProof/>
          <w:lang w:eastAsia="pt-BR"/>
        </w:rPr>
      </w:pPr>
      <w:r w:rsidRPr="00761EDA">
        <w:rPr>
          <w:rFonts w:ascii="Tahoma" w:hAnsi="Tahoma" w:cs="Tahoma"/>
          <w:b/>
          <w:noProof/>
        </w:rPr>
        <w:pict>
          <v:shape id="Imagem 73" o:spid="_x0000_s1095" type="#_x0000_t75" style="position:absolute;left:0;text-align:left;margin-left:0;margin-top:.4pt;width:73.5pt;height:59.25pt;z-index:251681792;visibility:visible;mso-position-horizontal:left;mso-position-horizontal-relative:margin">
            <v:imagedata r:id="rId174" o:title=""/>
            <w10:wrap type="square" anchorx="margin"/>
          </v:shape>
        </w:pict>
      </w:r>
      <w:r w:rsidR="002F744A" w:rsidRPr="002D1B11">
        <w:rPr>
          <w:rFonts w:ascii="Tahoma" w:hAnsi="Tahoma" w:cs="Tahoma"/>
          <w:b/>
          <w:noProof/>
          <w:lang w:eastAsia="pt-BR"/>
        </w:rPr>
        <w:t xml:space="preserve">Objetivo: </w:t>
      </w:r>
      <w:r w:rsidR="002F744A" w:rsidRPr="002D1B11">
        <w:rPr>
          <w:rFonts w:ascii="Tahoma" w:hAnsi="Tahoma" w:cs="Tahoma"/>
          <w:noProof/>
          <w:lang w:eastAsia="pt-BR"/>
        </w:rPr>
        <w:t>Encaminhar pedido de alteração contratual para a área administrativa.</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Responsável: </w:t>
      </w:r>
      <w:r w:rsidRPr="002D1B11">
        <w:rPr>
          <w:rFonts w:ascii="Tahoma" w:hAnsi="Tahoma" w:cs="Tahoma"/>
          <w:noProof/>
          <w:lang w:eastAsia="pt-BR"/>
        </w:rPr>
        <w:t>Gestor do contrato.</w:t>
      </w:r>
    </w:p>
    <w:p w:rsidR="002F744A" w:rsidRPr="002D1B11" w:rsidRDefault="002F744A" w:rsidP="009F0617">
      <w:pPr>
        <w:pStyle w:val="TEXTO1"/>
        <w:tabs>
          <w:tab w:val="left" w:pos="8789"/>
        </w:tabs>
        <w:ind w:right="708"/>
        <w:rPr>
          <w:rFonts w:ascii="Tahoma" w:hAnsi="Tahoma" w:cs="Tahoma"/>
          <w:b/>
          <w:noProof/>
          <w:lang w:eastAsia="pt-BR"/>
        </w:rPr>
      </w:pPr>
      <w:r w:rsidRPr="002D1B11">
        <w:rPr>
          <w:rFonts w:ascii="Tahoma" w:hAnsi="Tahoma" w:cs="Tahoma"/>
          <w:b/>
          <w:noProof/>
          <w:lang w:eastAsia="pt-BR"/>
        </w:rPr>
        <w:t xml:space="preserve">Entrada: </w:t>
      </w:r>
      <w:r w:rsidRPr="002D1B11">
        <w:rPr>
          <w:rFonts w:ascii="Tahoma" w:hAnsi="Tahoma" w:cs="Tahoma"/>
          <w:noProof/>
          <w:lang w:eastAsia="pt-BR"/>
        </w:rPr>
        <w:t>Solicitação de modificação contratual</w:t>
      </w:r>
      <w:r w:rsidRPr="002D1B11">
        <w:rPr>
          <w:rFonts w:ascii="Tahoma" w:hAnsi="Tahoma" w:cs="Tahoma"/>
          <w:b/>
          <w:noProof/>
          <w:lang w:eastAsia="pt-BR"/>
        </w:rPr>
        <w:t>.</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Saída: </w:t>
      </w:r>
      <w:r w:rsidRPr="002D1B11">
        <w:rPr>
          <w:rFonts w:ascii="Tahoma" w:hAnsi="Tahoma" w:cs="Tahoma"/>
          <w:noProof/>
          <w:lang w:eastAsia="pt-BR"/>
        </w:rPr>
        <w:t>Pedido de alteração contratual.</w:t>
      </w:r>
    </w:p>
    <w:p w:rsidR="002F744A" w:rsidRPr="002D1B11" w:rsidRDefault="002F744A" w:rsidP="009F0617">
      <w:pPr>
        <w:pStyle w:val="TEXTO1"/>
        <w:tabs>
          <w:tab w:val="left" w:pos="8789"/>
        </w:tabs>
        <w:ind w:right="708"/>
        <w:rPr>
          <w:rFonts w:ascii="Tahoma" w:hAnsi="Tahoma" w:cs="Tahoma"/>
          <w:noProof/>
          <w:lang w:eastAsia="pt-BR"/>
        </w:rPr>
      </w:pPr>
      <w:r w:rsidRPr="002D1B11">
        <w:rPr>
          <w:rFonts w:ascii="Tahoma" w:hAnsi="Tahoma" w:cs="Tahoma"/>
          <w:b/>
          <w:noProof/>
          <w:lang w:eastAsia="pt-BR"/>
        </w:rPr>
        <w:t xml:space="preserve">Descrição: </w:t>
      </w:r>
      <w:r w:rsidRPr="002D1B11">
        <w:rPr>
          <w:rFonts w:ascii="Tahoma" w:hAnsi="Tahoma" w:cs="Tahoma"/>
          <w:noProof/>
          <w:lang w:eastAsia="pt-BR"/>
        </w:rPr>
        <w:t xml:space="preserve">Nesta atividade, o gestor deve elaborar, com base na solicitação encaminhada pelo fiscal requisitante na atividade anterior (GCTI-P3.14), um pedido de alteração contratual, indicando as condições que não mais atendem os quesitos de manutenção da necessidade, economicidade e/ou oportunidade da contratação, em conformidade como o art. 65 da Lei </w:t>
      </w:r>
      <w:r w:rsidR="008C29D3" w:rsidRPr="002D1B11">
        <w:rPr>
          <w:rFonts w:ascii="Tahoma" w:hAnsi="Tahoma" w:cs="Tahoma"/>
          <w:noProof/>
          <w:lang w:eastAsia="pt-BR"/>
        </w:rPr>
        <w:t>n.</w:t>
      </w:r>
      <w:r w:rsidRPr="002D1B11">
        <w:rPr>
          <w:rFonts w:ascii="Tahoma" w:hAnsi="Tahoma" w:cs="Tahoma"/>
          <w:noProof/>
          <w:lang w:eastAsia="pt-BR"/>
        </w:rPr>
        <w:t xml:space="preserve"> 8.666</w:t>
      </w:r>
      <w:r w:rsidR="00091D1C" w:rsidRPr="002D1B11">
        <w:rPr>
          <w:rFonts w:ascii="Tahoma" w:hAnsi="Tahoma" w:cs="Tahoma"/>
          <w:noProof/>
          <w:lang w:eastAsia="pt-BR"/>
        </w:rPr>
        <w:t>,</w:t>
      </w:r>
      <w:r w:rsidRPr="002D1B11">
        <w:rPr>
          <w:rFonts w:ascii="Tahoma" w:hAnsi="Tahoma" w:cs="Tahoma"/>
          <w:noProof/>
          <w:lang w:eastAsia="pt-BR"/>
        </w:rPr>
        <w:t xml:space="preserve"> de 21 d e junho de 1993, e encaminhá-lo à área administrativa, para providências. O gestor poderá incluir, neste pedido, sugestões de alterações necessárias, devidamente justificadas. Com esta atividade, encerra-se o fluxo do processo GCTI-P3 – Monitoramento da execução.</w:t>
      </w:r>
    </w:p>
    <w:p w:rsidR="002F744A" w:rsidRPr="002D1B11" w:rsidRDefault="002F744A" w:rsidP="009F0617">
      <w:pPr>
        <w:pStyle w:val="TEXTO1"/>
        <w:tabs>
          <w:tab w:val="left" w:pos="8789"/>
        </w:tabs>
        <w:ind w:right="708"/>
        <w:rPr>
          <w:rFonts w:ascii="Tahoma" w:hAnsi="Tahoma" w:cs="Tahoma"/>
          <w:bCs/>
          <w:noProof/>
          <w:lang w:eastAsia="pt-BR"/>
        </w:rPr>
      </w:pPr>
      <w:r w:rsidRPr="002D1B11">
        <w:rPr>
          <w:rFonts w:ascii="Tahoma" w:hAnsi="Tahoma" w:cs="Tahoma"/>
          <w:bCs/>
          <w:noProof/>
          <w:lang w:eastAsia="pt-BR"/>
        </w:rPr>
        <w:t xml:space="preserve">Ver ator: </w:t>
      </w:r>
      <w:r w:rsidRPr="002D1B11">
        <w:rPr>
          <w:rFonts w:ascii="Tahoma" w:hAnsi="Tahoma" w:cs="Tahoma"/>
        </w:rPr>
        <w:t>Gestor do contrato;</w:t>
      </w:r>
    </w:p>
    <w:p w:rsidR="002F744A" w:rsidRPr="002D1B11" w:rsidRDefault="002F744A" w:rsidP="009F0617">
      <w:pPr>
        <w:pStyle w:val="TEXTO1"/>
        <w:tabs>
          <w:tab w:val="left" w:pos="8789"/>
        </w:tabs>
        <w:ind w:right="708"/>
        <w:rPr>
          <w:rFonts w:ascii="Tahoma" w:hAnsi="Tahoma" w:cs="Tahoma"/>
        </w:rPr>
      </w:pPr>
      <w:r w:rsidRPr="002D1B11">
        <w:rPr>
          <w:rFonts w:ascii="Tahoma" w:hAnsi="Tahoma" w:cs="Tahoma"/>
          <w:bCs/>
          <w:noProof/>
          <w:lang w:eastAsia="pt-BR"/>
        </w:rPr>
        <w:t xml:space="preserve">Ver ator: </w:t>
      </w:r>
      <w:r w:rsidRPr="002D1B11">
        <w:rPr>
          <w:rFonts w:ascii="Tahoma" w:hAnsi="Tahoma" w:cs="Tahoma"/>
        </w:rPr>
        <w:t>Área administrativa.</w:t>
      </w:r>
    </w:p>
    <w:p w:rsidR="00DB5452" w:rsidRPr="002D1B11" w:rsidRDefault="00DB5452" w:rsidP="00C06855">
      <w:pPr>
        <w:pStyle w:val="Cabealho"/>
        <w:rPr>
          <w:rFonts w:ascii="Tahoma" w:hAnsi="Tahoma" w:cs="Tahoma"/>
        </w:rPr>
        <w:sectPr w:rsidR="00DB5452" w:rsidRPr="002D1B11" w:rsidSect="00E2293F">
          <w:headerReference w:type="first" r:id="rId175"/>
          <w:pgSz w:w="11906" w:h="16838"/>
          <w:pgMar w:top="1352" w:right="991" w:bottom="1418" w:left="1418" w:header="567" w:footer="283" w:gutter="0"/>
          <w:cols w:space="708"/>
          <w:titlePg/>
          <w:docGrid w:linePitch="360"/>
        </w:sectPr>
      </w:pPr>
    </w:p>
    <w:p w:rsidR="00E37A84" w:rsidRPr="002D1B11" w:rsidRDefault="00076E10" w:rsidP="009F0617">
      <w:pPr>
        <w:pStyle w:val="Ttulo1"/>
        <w:ind w:right="565"/>
        <w:rPr>
          <w:rFonts w:ascii="Tahoma" w:hAnsi="Tahoma" w:cs="Tahoma"/>
        </w:rPr>
      </w:pPr>
      <w:r w:rsidRPr="002D1B11">
        <w:rPr>
          <w:rFonts w:ascii="Tahoma" w:hAnsi="Tahoma" w:cs="Tahoma"/>
        </w:rPr>
        <w:t>GCTI-P4:TRANSIÇÃO CONTRATUAL</w:t>
      </w:r>
    </w:p>
    <w:p w:rsidR="00E37A84" w:rsidRPr="002D1B11" w:rsidRDefault="00E37A84" w:rsidP="009F0617">
      <w:pPr>
        <w:ind w:right="565"/>
        <w:rPr>
          <w:rFonts w:ascii="Tahoma" w:hAnsi="Tahoma" w:cs="Tahoma"/>
        </w:rPr>
      </w:pPr>
    </w:p>
    <w:p w:rsidR="00A76684" w:rsidRPr="002D1B11" w:rsidRDefault="002956D8" w:rsidP="009F0617">
      <w:pPr>
        <w:pStyle w:val="TITULO-GCTI-TARJAROXA"/>
        <w:ind w:right="565"/>
        <w:rPr>
          <w:rFonts w:ascii="Tahoma" w:hAnsi="Tahoma" w:cs="Tahoma"/>
          <w:b/>
          <w:i/>
        </w:rPr>
      </w:pPr>
      <w:r w:rsidRPr="002D1B11">
        <w:rPr>
          <w:rFonts w:ascii="Tahoma" w:eastAsia="Calibri" w:hAnsi="Tahoma" w:cs="Tahoma"/>
          <w:b/>
        </w:rPr>
        <w:t>GCTI-P4: TRANSIÇÃO CONTRATUAL</w:t>
      </w:r>
    </w:p>
    <w:p w:rsidR="00E37A84" w:rsidRPr="002D1B11" w:rsidRDefault="00E37A84" w:rsidP="009F0617">
      <w:pPr>
        <w:ind w:right="565"/>
        <w:rPr>
          <w:rFonts w:ascii="Tahoma" w:hAnsi="Tahoma" w:cs="Tahoma"/>
        </w:rPr>
      </w:pPr>
    </w:p>
    <w:p w:rsidR="00E37A84" w:rsidRPr="002D1B11" w:rsidRDefault="00761EDA" w:rsidP="009F0617">
      <w:pPr>
        <w:pStyle w:val="TEXTO1-SEMESPAODEPOIS"/>
        <w:ind w:right="565"/>
        <w:rPr>
          <w:rFonts w:ascii="Tahoma" w:hAnsi="Tahoma" w:cs="Tahoma"/>
        </w:rPr>
      </w:pPr>
      <w:r>
        <w:rPr>
          <w:rFonts w:ascii="Tahoma" w:hAnsi="Tahoma" w:cs="Tahoma"/>
          <w:noProof/>
        </w:rPr>
        <w:pict>
          <v:shape id="_x0000_s1104" type="#_x0000_t75" style="position:absolute;left:0;text-align:left;margin-left:26.95pt;margin-top:5.65pt;width:98.25pt;height:87.75pt;z-index:251691008;visibility:visible">
            <v:imagedata r:id="rId176" o:title="" cropbottom="27197f" cropright="48366f"/>
            <w10:wrap type="square"/>
          </v:shape>
        </w:pict>
      </w:r>
      <w:r w:rsidR="00E37A84" w:rsidRPr="002D1B11">
        <w:rPr>
          <w:rFonts w:ascii="Tahoma" w:hAnsi="Tahoma" w:cs="Tahoma"/>
        </w:rPr>
        <w:t xml:space="preserve">A transição contratual deve ser cuidadosamente planejada, de modo a minimizar o risco da descontinuidade de serviços ou fornecimento de bens, observando-se, conforme o caso, a manutenção dos níveis dos serviços. O prazo de transição deve ser suficientemente planejado, de forma que não haja interrupção dos serviços e/ou do fornecimento dos bens. Deve-se utilizar o </w:t>
      </w:r>
      <w:r w:rsidR="00E37A84" w:rsidRPr="002D1B11">
        <w:rPr>
          <w:rFonts w:ascii="Tahoma" w:hAnsi="Tahoma" w:cs="Tahoma"/>
          <w:i/>
          <w:iCs/>
        </w:rPr>
        <w:t xml:space="preserve">Plano de Sustentação </w:t>
      </w:r>
      <w:r w:rsidR="00E37A84" w:rsidRPr="002D1B11">
        <w:rPr>
          <w:rFonts w:ascii="Tahoma" w:hAnsi="Tahoma" w:cs="Tahoma"/>
        </w:rPr>
        <w:t>como insumo para a execução deste processo. Algumas atividades elencadas no processo de Encerramento do Contrato também devem ser realizadas neste processo.</w:t>
      </w:r>
    </w:p>
    <w:p w:rsidR="00E95631" w:rsidRPr="002D1B11" w:rsidRDefault="00E95631" w:rsidP="009F0617">
      <w:pPr>
        <w:pStyle w:val="TEXTO1-SEMESPAODEPOIS"/>
        <w:ind w:right="565"/>
        <w:rPr>
          <w:rFonts w:ascii="Tahoma" w:hAnsi="Tahoma" w:cs="Tahoma"/>
        </w:rPr>
      </w:pPr>
    </w:p>
    <w:p w:rsidR="00E37A84" w:rsidRPr="002D1B11" w:rsidRDefault="000742FD" w:rsidP="009F0617">
      <w:pPr>
        <w:pStyle w:val="TITULO-GCTI-TARJAROXA"/>
        <w:tabs>
          <w:tab w:val="left" w:pos="567"/>
        </w:tabs>
        <w:ind w:right="565"/>
        <w:rPr>
          <w:rFonts w:ascii="Tahoma" w:hAnsi="Tahoma" w:cs="Tahoma"/>
          <w:b/>
        </w:rPr>
      </w:pPr>
      <w:r w:rsidRPr="002D1B11">
        <w:rPr>
          <w:rFonts w:ascii="Tahoma" w:hAnsi="Tahoma" w:cs="Tahoma"/>
          <w:b/>
        </w:rPr>
        <w:t>GCTI-P5:ENCERRAMENTO DO CONTRATO</w:t>
      </w:r>
    </w:p>
    <w:p w:rsidR="000742FD" w:rsidRPr="002D1B11" w:rsidRDefault="000742FD" w:rsidP="009F0617">
      <w:pPr>
        <w:ind w:right="565"/>
        <w:rPr>
          <w:rFonts w:ascii="Tahoma" w:eastAsia="Times New Roman" w:hAnsi="Tahoma" w:cs="Tahoma"/>
          <w:b/>
          <w:lang w:eastAsia="pt-BR"/>
        </w:rPr>
      </w:pPr>
    </w:p>
    <w:p w:rsidR="00A76684" w:rsidRPr="002D1B11" w:rsidRDefault="002956D8" w:rsidP="009F0617">
      <w:pPr>
        <w:pStyle w:val="TITULO-GCTI-TARJAROXA"/>
        <w:ind w:right="565"/>
        <w:rPr>
          <w:rFonts w:ascii="Tahoma" w:hAnsi="Tahoma" w:cs="Tahoma"/>
          <w:b/>
          <w:szCs w:val="20"/>
        </w:rPr>
      </w:pPr>
      <w:r w:rsidRPr="002D1B11">
        <w:rPr>
          <w:rFonts w:ascii="Tahoma" w:hAnsi="Tahoma" w:cs="Tahoma"/>
          <w:b/>
        </w:rPr>
        <w:t>GCTI – P5 – ENCERRAMENTO DO CONTRATO</w:t>
      </w:r>
    </w:p>
    <w:p w:rsidR="00E37A84" w:rsidRPr="002D1B11" w:rsidRDefault="00E37A84" w:rsidP="009F0617">
      <w:pPr>
        <w:ind w:right="565"/>
        <w:rPr>
          <w:rFonts w:ascii="Tahoma" w:hAnsi="Tahoma" w:cs="Tahoma"/>
        </w:rPr>
      </w:pPr>
    </w:p>
    <w:p w:rsidR="00E37A84" w:rsidRPr="002D1B11" w:rsidRDefault="00761EDA" w:rsidP="009F0617">
      <w:pPr>
        <w:pStyle w:val="TEXTO1"/>
        <w:ind w:right="565"/>
        <w:rPr>
          <w:rFonts w:ascii="Tahoma" w:hAnsi="Tahoma" w:cs="Tahoma"/>
        </w:rPr>
      </w:pPr>
      <w:r>
        <w:rPr>
          <w:rFonts w:ascii="Tahoma" w:hAnsi="Tahoma" w:cs="Tahoma"/>
          <w:noProof/>
        </w:rPr>
        <w:pict>
          <v:shape id="_x0000_s1105" type="#_x0000_t75" style="position:absolute;left:0;text-align:left;margin-left:1.85pt;margin-top:.1pt;width:105pt;height:93pt;z-index:251692032;visibility:visible">
            <v:imagedata r:id="rId177" o:title="" cropbottom="24904f" cropright="47186f"/>
            <w10:wrap type="square"/>
          </v:shape>
        </w:pict>
      </w:r>
      <w:r w:rsidR="00E37A84" w:rsidRPr="002D1B11">
        <w:rPr>
          <w:rFonts w:ascii="Tahoma" w:hAnsi="Tahoma" w:cs="Tahoma"/>
        </w:rPr>
        <w:t xml:space="preserve">O processo de Encerramento do Contrato é formalizado pela assinatura do artefato </w:t>
      </w:r>
      <w:r w:rsidR="00E37A84" w:rsidRPr="002D1B11">
        <w:rPr>
          <w:rFonts w:ascii="Tahoma" w:hAnsi="Tahoma" w:cs="Tahoma"/>
          <w:i/>
          <w:iCs/>
        </w:rPr>
        <w:t>Termo de Encerramento do Contrato</w:t>
      </w:r>
      <w:r w:rsidR="00E37A84" w:rsidRPr="002D1B11">
        <w:rPr>
          <w:rFonts w:ascii="Tahoma" w:hAnsi="Tahoma" w:cs="Tahoma"/>
        </w:rPr>
        <w:t>. Para isso, o Gestor do Contrato deve preparar e apresentar tal termo ao Preposto ou ao Representante Legal da Contratada, observando o adequado tratamento dos aspectos legais da contratação. Este termo deve ser assinado pelos representantes legais da Contratante e da Contratada.</w:t>
      </w:r>
    </w:p>
    <w:p w:rsidR="00E37A84" w:rsidRPr="002D1B11" w:rsidRDefault="00E37A84" w:rsidP="009F0617">
      <w:pPr>
        <w:pStyle w:val="TEXTO1"/>
        <w:ind w:right="565"/>
        <w:rPr>
          <w:rFonts w:ascii="Tahoma" w:hAnsi="Tahoma" w:cs="Tahoma"/>
        </w:rPr>
      </w:pPr>
      <w:r w:rsidRPr="002D1B11">
        <w:rPr>
          <w:rFonts w:ascii="Tahoma" w:hAnsi="Tahoma" w:cs="Tahoma"/>
        </w:rPr>
        <w:t xml:space="preserve">Os requisitos para o encerramento formal do contrato devem estar definidos no próprio </w:t>
      </w:r>
      <w:r w:rsidRPr="002D1B11">
        <w:rPr>
          <w:rFonts w:ascii="Tahoma" w:hAnsi="Tahoma" w:cs="Tahoma"/>
          <w:i/>
          <w:iCs/>
        </w:rPr>
        <w:t xml:space="preserve">Contrato </w:t>
      </w:r>
      <w:r w:rsidRPr="002D1B11">
        <w:rPr>
          <w:rFonts w:ascii="Tahoma" w:hAnsi="Tahoma" w:cs="Tahoma"/>
        </w:rPr>
        <w:t xml:space="preserve">e incluídos no </w:t>
      </w:r>
      <w:r w:rsidRPr="002D1B11">
        <w:rPr>
          <w:rFonts w:ascii="Tahoma" w:hAnsi="Tahoma" w:cs="Tahoma"/>
          <w:i/>
          <w:iCs/>
        </w:rPr>
        <w:t>Plano de Sustentação</w:t>
      </w:r>
      <w:r w:rsidRPr="002D1B11">
        <w:rPr>
          <w:rFonts w:ascii="Tahoma" w:hAnsi="Tahoma" w:cs="Tahoma"/>
        </w:rPr>
        <w:t>.</w:t>
      </w:r>
    </w:p>
    <w:p w:rsidR="00E37A84" w:rsidRPr="002D1B11" w:rsidRDefault="00E37A84" w:rsidP="009F0617">
      <w:pPr>
        <w:pStyle w:val="TEXTO1"/>
        <w:ind w:right="565"/>
        <w:rPr>
          <w:rFonts w:ascii="Tahoma" w:hAnsi="Tahoma" w:cs="Tahoma"/>
        </w:rPr>
      </w:pPr>
      <w:r w:rsidRPr="002D1B11">
        <w:rPr>
          <w:rFonts w:ascii="Tahoma" w:hAnsi="Tahoma" w:cs="Tahoma"/>
        </w:rPr>
        <w:t>Recomenda-se uma análise das lições aprendidas, resultando em recomendações de melhoria nos processos para o melhor planejamento e realização de futuras contratações.</w:t>
      </w:r>
    </w:p>
    <w:p w:rsidR="00E37A84" w:rsidRPr="002D1B11" w:rsidRDefault="00E37A84" w:rsidP="009F0617">
      <w:pPr>
        <w:pStyle w:val="TEXTO1"/>
        <w:ind w:right="565"/>
        <w:rPr>
          <w:rFonts w:ascii="Tahoma" w:hAnsi="Tahoma" w:cs="Tahoma"/>
        </w:rPr>
      </w:pPr>
      <w:r w:rsidRPr="002D1B11">
        <w:rPr>
          <w:rFonts w:ascii="Tahoma" w:hAnsi="Tahoma" w:cs="Tahoma"/>
        </w:rPr>
        <w:t>Além disso, devem ser executados procedimentos específicos que assegurem a continuidade dos serviços, quando se tratar de serviços contínuos ou de substituição da Contratada.</w:t>
      </w:r>
    </w:p>
    <w:p w:rsidR="00E37A84" w:rsidRPr="002D1B11" w:rsidRDefault="00E37A84" w:rsidP="009F0617">
      <w:pPr>
        <w:pStyle w:val="TEXTO1"/>
        <w:ind w:right="565"/>
        <w:rPr>
          <w:rFonts w:ascii="Tahoma" w:hAnsi="Tahoma" w:cs="Tahoma"/>
        </w:rPr>
      </w:pPr>
      <w:r w:rsidRPr="002D1B11">
        <w:rPr>
          <w:rFonts w:ascii="Tahoma" w:hAnsi="Tahoma" w:cs="Tahoma"/>
        </w:rPr>
        <w:t>No caso de rescisão antecipada, a Administração poderá assumir o objeto do contrato e os recursos da Contratada necessários à sua execução, reter créditos e executar judicialmente garantias e multas devidas.</w:t>
      </w:r>
    </w:p>
    <w:p w:rsidR="00E37A84" w:rsidRPr="002D1B11" w:rsidRDefault="00E37A84" w:rsidP="009F0617">
      <w:pPr>
        <w:pStyle w:val="TEXTO1-SEMESPAODEPOIS"/>
        <w:ind w:right="565"/>
        <w:rPr>
          <w:rFonts w:ascii="Tahoma" w:hAnsi="Tahoma" w:cs="Tahoma"/>
        </w:rPr>
      </w:pPr>
      <w:r w:rsidRPr="002D1B11">
        <w:rPr>
          <w:rFonts w:ascii="Tahoma" w:hAnsi="Tahoma" w:cs="Tahoma"/>
        </w:rPr>
        <w:t>Deve-se também atentar para os seguintes procedimentos:</w:t>
      </w:r>
    </w:p>
    <w:p w:rsidR="00E37A84" w:rsidRPr="002D1B11" w:rsidRDefault="00E37A84" w:rsidP="009F0617">
      <w:pPr>
        <w:pStyle w:val="TEXTO4-COMBOLINHAS2"/>
        <w:ind w:right="565"/>
        <w:rPr>
          <w:rFonts w:ascii="Tahoma" w:hAnsi="Tahoma" w:cs="Tahoma"/>
        </w:rPr>
      </w:pPr>
      <w:r w:rsidRPr="002D1B11">
        <w:rPr>
          <w:rFonts w:ascii="Tahoma" w:hAnsi="Tahoma" w:cs="Tahoma"/>
        </w:rPr>
        <w:t>·recuperação ou transferência de recursos de propriedade da Contratante;</w:t>
      </w:r>
    </w:p>
    <w:p w:rsidR="00E37A84" w:rsidRPr="002D1B11" w:rsidRDefault="00E37A84" w:rsidP="009F0617">
      <w:pPr>
        <w:pStyle w:val="TEXTO4-COMBOLINHAS2"/>
        <w:ind w:right="565"/>
        <w:rPr>
          <w:rFonts w:ascii="Tahoma" w:hAnsi="Tahoma" w:cs="Tahoma"/>
        </w:rPr>
      </w:pPr>
      <w:r w:rsidRPr="002D1B11">
        <w:rPr>
          <w:rFonts w:ascii="Tahoma" w:hAnsi="Tahoma" w:cs="Tahoma"/>
        </w:rPr>
        <w:t>·remoção de perfis de acesso relacionados ao contrato em descontinuação ou transição;</w:t>
      </w:r>
    </w:p>
    <w:p w:rsidR="00E37A84" w:rsidRPr="002D1B11" w:rsidRDefault="00E37A84" w:rsidP="009F0617">
      <w:pPr>
        <w:pStyle w:val="TEXTO4-COMBOLINHAS2"/>
        <w:ind w:right="565"/>
        <w:rPr>
          <w:rFonts w:ascii="Tahoma" w:hAnsi="Tahoma" w:cs="Tahoma"/>
        </w:rPr>
      </w:pPr>
      <w:r w:rsidRPr="002D1B11">
        <w:rPr>
          <w:rFonts w:ascii="Tahoma" w:hAnsi="Tahoma" w:cs="Tahoma"/>
        </w:rPr>
        <w:t>·troca de todas as senhas e/ou chaves de acesso que sejam de conhecimento dos empregados da Contratada;</w:t>
      </w:r>
    </w:p>
    <w:p w:rsidR="00E37A84" w:rsidRPr="002D1B11" w:rsidRDefault="00E37A84" w:rsidP="009F0617">
      <w:pPr>
        <w:pStyle w:val="TEXTO4-COMBOLINHAS2"/>
        <w:ind w:right="565"/>
        <w:rPr>
          <w:rFonts w:ascii="Tahoma" w:hAnsi="Tahoma" w:cs="Tahoma"/>
        </w:rPr>
      </w:pPr>
      <w:r w:rsidRPr="002D1B11">
        <w:rPr>
          <w:rFonts w:ascii="Tahoma" w:hAnsi="Tahoma" w:cs="Tahoma"/>
        </w:rPr>
        <w:t>·assegurar-se de que todo o conhecimento de arquitetura e operação da infraestrutura e dos sistemas pertencentes à contratante tenham sido adequadamente transferidos para equipe interna;</w:t>
      </w:r>
    </w:p>
    <w:p w:rsidR="00E37A84" w:rsidRPr="002D1B11" w:rsidRDefault="00E37A84" w:rsidP="009F0617">
      <w:pPr>
        <w:pStyle w:val="TEXTO4-COMBOLINHAS2"/>
        <w:ind w:right="565"/>
        <w:rPr>
          <w:rFonts w:ascii="Tahoma" w:hAnsi="Tahoma" w:cs="Tahoma"/>
        </w:rPr>
      </w:pPr>
      <w:r w:rsidRPr="002D1B11">
        <w:rPr>
          <w:rFonts w:ascii="Tahoma" w:hAnsi="Tahoma" w:cs="Tahoma"/>
        </w:rPr>
        <w:t>·recuperação de todos os documentos classificados ou que devam permanecer com o contratante;</w:t>
      </w:r>
    </w:p>
    <w:p w:rsidR="00E37A84" w:rsidRPr="002D1B11" w:rsidRDefault="00E37A84" w:rsidP="009F0617">
      <w:pPr>
        <w:pStyle w:val="TEXTO4-COMBOLINHAS2"/>
        <w:ind w:right="565"/>
        <w:rPr>
          <w:rFonts w:ascii="Tahoma" w:hAnsi="Tahoma" w:cs="Tahoma"/>
          <w:i/>
        </w:rPr>
      </w:pPr>
      <w:r w:rsidRPr="002D1B11">
        <w:rPr>
          <w:rFonts w:ascii="Tahoma" w:hAnsi="Tahoma" w:cs="Tahoma"/>
        </w:rPr>
        <w:t>. demais procedimentos específicos da contratação.</w:t>
      </w:r>
    </w:p>
    <w:p w:rsidR="00E458DA" w:rsidRPr="002D1B11" w:rsidRDefault="00E458DA" w:rsidP="009F0617">
      <w:pPr>
        <w:pStyle w:val="TEXTO4-COMBOLINHAS2"/>
        <w:numPr>
          <w:ilvl w:val="0"/>
          <w:numId w:val="0"/>
        </w:numPr>
        <w:ind w:left="1134" w:right="565"/>
        <w:rPr>
          <w:rFonts w:ascii="Tahoma" w:hAnsi="Tahoma" w:cs="Tahoma"/>
          <w:i/>
        </w:rPr>
      </w:pPr>
      <w:r w:rsidRPr="002D1B11">
        <w:rPr>
          <w:rFonts w:ascii="Tahoma" w:hAnsi="Tahoma" w:cs="Tahoma"/>
        </w:rPr>
        <w:br w:type="page"/>
      </w:r>
    </w:p>
    <w:p w:rsidR="002A7CC2" w:rsidRPr="002D1B11" w:rsidRDefault="00076E10" w:rsidP="009F0617">
      <w:pPr>
        <w:pStyle w:val="TITULO-TARJAVERDE"/>
        <w:ind w:right="565"/>
        <w:rPr>
          <w:rFonts w:ascii="Tahoma" w:hAnsi="Tahoma" w:cs="Tahoma"/>
          <w:b/>
        </w:rPr>
      </w:pPr>
      <w:r w:rsidRPr="002D1B11">
        <w:rPr>
          <w:rFonts w:ascii="Tahoma" w:hAnsi="Tahoma" w:cs="Tahoma"/>
          <w:b/>
        </w:rPr>
        <w:t>9. ARTEFATOS</w:t>
      </w:r>
    </w:p>
    <w:p w:rsidR="002A7CC2" w:rsidRPr="002D1B11" w:rsidRDefault="002A7CC2" w:rsidP="009F0617">
      <w:pPr>
        <w:ind w:right="565"/>
        <w:rPr>
          <w:rFonts w:ascii="Tahoma" w:hAnsi="Tahoma" w:cs="Tahoma"/>
          <w:b/>
        </w:rPr>
      </w:pPr>
    </w:p>
    <w:p w:rsidR="00A76684" w:rsidRPr="002D1B11" w:rsidRDefault="00A76684" w:rsidP="009F0617">
      <w:pPr>
        <w:pStyle w:val="TITULO-TARJAVERDE"/>
        <w:ind w:right="565"/>
        <w:rPr>
          <w:rFonts w:ascii="Tahoma" w:hAnsi="Tahoma" w:cs="Tahoma"/>
          <w:b/>
        </w:rPr>
      </w:pPr>
      <w:r w:rsidRPr="002D1B11">
        <w:rPr>
          <w:rFonts w:ascii="Tahoma" w:hAnsi="Tahoma" w:cs="Tahoma"/>
          <w:b/>
        </w:rPr>
        <w:t>DESCRITIVO</w:t>
      </w:r>
    </w:p>
    <w:p w:rsidR="002A4EC1" w:rsidRPr="002D1B11" w:rsidRDefault="002A4EC1" w:rsidP="009F0617">
      <w:pPr>
        <w:pStyle w:val="TEXTO1-SEMESPAODEPOIS"/>
        <w:ind w:right="565"/>
        <w:rPr>
          <w:rFonts w:ascii="Tahoma" w:hAnsi="Tahoma" w:cs="Tahoma"/>
        </w:rPr>
      </w:pPr>
    </w:p>
    <w:p w:rsidR="00471590" w:rsidRPr="002D1B11" w:rsidRDefault="00471590" w:rsidP="009F0617">
      <w:pPr>
        <w:pStyle w:val="TEXTO1"/>
        <w:ind w:right="565"/>
        <w:rPr>
          <w:rFonts w:ascii="Tahoma" w:hAnsi="Tahoma" w:cs="Tahoma"/>
        </w:rPr>
      </w:pPr>
      <w:r w:rsidRPr="002D1B11">
        <w:rPr>
          <w:rFonts w:ascii="Tahoma" w:hAnsi="Tahoma" w:cs="Tahoma"/>
        </w:rPr>
        <w:t>Neste Capítulo, descrevemos os principais artefatos envolvidos no Modelo de Contratação de Soluções de Tecnologia da Informação da Justiça Federal. Alguns artefatos envolvidos no MCTI-JF compõem conteúdos parciais de outros artefatos maiores que encerram uma fase ou um processo. Estes artefatos são descritos na medida da sua relevância no processo.</w:t>
      </w:r>
    </w:p>
    <w:p w:rsidR="00471590" w:rsidRPr="002D1B11" w:rsidRDefault="00471590" w:rsidP="009F0617">
      <w:pPr>
        <w:pStyle w:val="TEXTO1-SEMESPAODEPOIS"/>
        <w:ind w:right="565"/>
        <w:rPr>
          <w:rFonts w:ascii="Tahoma" w:hAnsi="Tahoma" w:cs="Tahoma"/>
        </w:rPr>
      </w:pPr>
      <w:r w:rsidRPr="002D1B11">
        <w:rPr>
          <w:rFonts w:ascii="Tahoma" w:hAnsi="Tahoma" w:cs="Tahoma"/>
        </w:rPr>
        <w:t>Um bom exemplo disso é o artefato Análise de Riscos, que nada mais é do que o encadeamento do conteúdo dos artefatos gerados na fase de mesmo nome. Assim sendo, descrevemos aqui o artefato Análise de Riscos, mas não o artefato Relação Risco x Probabilidade, pois seu conteúdo já está descrito naquele.</w:t>
      </w:r>
    </w:p>
    <w:p w:rsidR="00471590" w:rsidRPr="002D1B11" w:rsidRDefault="00471590" w:rsidP="009F0617">
      <w:pPr>
        <w:pStyle w:val="TEXTO1-SEMESPAODEPOIS"/>
        <w:ind w:right="565"/>
        <w:rPr>
          <w:rFonts w:ascii="Tahoma" w:hAnsi="Tahoma" w:cs="Tahoma"/>
        </w:rPr>
      </w:pPr>
    </w:p>
    <w:p w:rsidR="00A530F4" w:rsidRPr="002D1B11" w:rsidRDefault="004A6C4D" w:rsidP="009F0617">
      <w:pPr>
        <w:pStyle w:val="TITULO-TARJAVERDE"/>
        <w:ind w:right="565"/>
        <w:rPr>
          <w:rFonts w:ascii="Tahoma" w:hAnsi="Tahoma" w:cs="Tahoma"/>
          <w:b/>
        </w:rPr>
      </w:pPr>
      <w:r w:rsidRPr="002D1B11">
        <w:rPr>
          <w:rFonts w:ascii="Tahoma" w:hAnsi="Tahoma" w:cs="Tahoma"/>
          <w:b/>
        </w:rPr>
        <w:t xml:space="preserve">9.1. </w:t>
      </w:r>
      <w:r w:rsidR="00A530F4" w:rsidRPr="002D1B11">
        <w:rPr>
          <w:rFonts w:ascii="Tahoma" w:hAnsi="Tahoma" w:cs="Tahoma"/>
          <w:b/>
        </w:rPr>
        <w:t>DOCUMENTO DE OFICIALIZAÇÃO DA DEMANDA</w:t>
      </w:r>
      <w:r w:rsidR="006A5411" w:rsidRPr="002D1B11">
        <w:rPr>
          <w:rFonts w:ascii="Tahoma" w:hAnsi="Tahoma" w:cs="Tahoma"/>
          <w:b/>
        </w:rPr>
        <w:t xml:space="preserve"> – </w:t>
      </w:r>
      <w:r w:rsidR="00A530F4" w:rsidRPr="002D1B11">
        <w:rPr>
          <w:rFonts w:ascii="Tahoma" w:hAnsi="Tahoma" w:cs="Tahoma"/>
          <w:b/>
        </w:rPr>
        <w:t>DOD</w:t>
      </w:r>
    </w:p>
    <w:p w:rsidR="002A4EC1" w:rsidRPr="002D1B11" w:rsidRDefault="002A4EC1" w:rsidP="009F0617">
      <w:pPr>
        <w:pStyle w:val="TEXTO1-SEMESPAODEPOIS"/>
        <w:ind w:right="565"/>
        <w:rPr>
          <w:rFonts w:ascii="Tahoma" w:hAnsi="Tahoma" w:cs="Tahoma"/>
        </w:rPr>
      </w:pPr>
    </w:p>
    <w:p w:rsidR="00471590" w:rsidRPr="002D1B11" w:rsidRDefault="00471590" w:rsidP="009F0617">
      <w:pPr>
        <w:pStyle w:val="TEXTO1"/>
        <w:ind w:right="565"/>
        <w:rPr>
          <w:rFonts w:ascii="Tahoma" w:hAnsi="Tahoma" w:cs="Tahoma"/>
        </w:rPr>
      </w:pPr>
      <w:r w:rsidRPr="002D1B11">
        <w:rPr>
          <w:rFonts w:ascii="Tahoma" w:hAnsi="Tahoma" w:cs="Tahoma"/>
          <w:b/>
        </w:rPr>
        <w:t>Construção:</w:t>
      </w:r>
      <w:r w:rsidRPr="002D1B11">
        <w:rPr>
          <w:rFonts w:ascii="Tahoma" w:hAnsi="Tahoma" w:cs="Tahoma"/>
        </w:rPr>
        <w:t xml:space="preserve"> Área Requisitante da Solução.</w:t>
      </w:r>
    </w:p>
    <w:p w:rsidR="00471590" w:rsidRPr="002D1B11" w:rsidRDefault="00471590" w:rsidP="009F0617">
      <w:pPr>
        <w:pStyle w:val="TEXTO1-SEMESPAODEPOIS"/>
        <w:ind w:right="565"/>
        <w:rPr>
          <w:rFonts w:ascii="Tahoma" w:hAnsi="Tahoma" w:cs="Tahoma"/>
        </w:rPr>
      </w:pPr>
      <w:r w:rsidRPr="002D1B11">
        <w:rPr>
          <w:rFonts w:ascii="Tahoma" w:hAnsi="Tahoma" w:cs="Tahoma"/>
          <w:b/>
        </w:rPr>
        <w:t>Participação:</w:t>
      </w:r>
      <w:r w:rsidRPr="002D1B11">
        <w:rPr>
          <w:rFonts w:ascii="Tahoma" w:hAnsi="Tahoma" w:cs="Tahoma"/>
        </w:rPr>
        <w:t xml:space="preserve"> Área de Tecnologia da Informação e Autoridade Competente da Área Administrativa.</w:t>
      </w:r>
    </w:p>
    <w:p w:rsidR="009360C7" w:rsidRPr="002D1B11" w:rsidRDefault="009360C7" w:rsidP="009F0617">
      <w:pPr>
        <w:pStyle w:val="TEXTO1-SEMESPAODEPOIS"/>
        <w:ind w:right="565"/>
        <w:rPr>
          <w:rFonts w:ascii="Tahoma" w:hAnsi="Tahoma" w:cs="Tahoma"/>
        </w:rPr>
      </w:pPr>
    </w:p>
    <w:p w:rsidR="00471590" w:rsidRPr="002D1B11" w:rsidRDefault="00471590" w:rsidP="009F0617">
      <w:pPr>
        <w:pStyle w:val="TEXTO1"/>
        <w:ind w:right="565"/>
        <w:rPr>
          <w:rFonts w:ascii="Tahoma" w:hAnsi="Tahoma" w:cs="Tahoma"/>
        </w:rPr>
      </w:pPr>
      <w:r w:rsidRPr="002D1B11">
        <w:rPr>
          <w:rFonts w:ascii="Tahoma" w:hAnsi="Tahoma" w:cs="Tahoma"/>
        </w:rPr>
        <w:t>Objetivos do artefato:</w:t>
      </w:r>
    </w:p>
    <w:p w:rsidR="00471590" w:rsidRPr="002D1B11" w:rsidRDefault="00471590" w:rsidP="009F0617">
      <w:pPr>
        <w:pStyle w:val="TEXTO3-COMBOLINHAS"/>
        <w:ind w:right="565"/>
        <w:rPr>
          <w:rFonts w:ascii="Tahoma" w:hAnsi="Tahoma" w:cs="Tahoma"/>
        </w:rPr>
      </w:pPr>
      <w:r w:rsidRPr="002D1B11">
        <w:rPr>
          <w:rFonts w:ascii="Tahoma" w:hAnsi="Tahoma" w:cs="Tahoma"/>
        </w:rPr>
        <w:t>Formalizar o início do processo de planejamento da contratação de TI;</w:t>
      </w:r>
    </w:p>
    <w:p w:rsidR="00471590" w:rsidRPr="002D1B11" w:rsidRDefault="00471590" w:rsidP="009F0617">
      <w:pPr>
        <w:pStyle w:val="TEXTO3-COMBOLINHAS"/>
        <w:ind w:right="565"/>
        <w:rPr>
          <w:rFonts w:ascii="Tahoma" w:hAnsi="Tahoma" w:cs="Tahoma"/>
        </w:rPr>
      </w:pPr>
      <w:r w:rsidRPr="002D1B11">
        <w:rPr>
          <w:rFonts w:ascii="Tahoma" w:hAnsi="Tahoma" w:cs="Tahoma"/>
        </w:rPr>
        <w:t>Vincular as necessidades da contratação desejada aos objetivos estratégicos e às necessidades corporativas da instituição, todas elas alinhadas ao Plano Diretor de Tecnologia da Informação – PDTI;</w:t>
      </w:r>
    </w:p>
    <w:p w:rsidR="00471590" w:rsidRPr="002D1B11" w:rsidRDefault="00471590" w:rsidP="009F0617">
      <w:pPr>
        <w:pStyle w:val="TEXTO3-COMBOLINHAS"/>
        <w:ind w:right="565"/>
        <w:rPr>
          <w:rFonts w:ascii="Tahoma" w:hAnsi="Tahoma" w:cs="Tahoma"/>
        </w:rPr>
      </w:pPr>
      <w:r w:rsidRPr="002D1B11">
        <w:rPr>
          <w:rFonts w:ascii="Tahoma" w:hAnsi="Tahoma" w:cs="Tahoma"/>
        </w:rPr>
        <w:t>Indicar a fonte de recursos para a contratação;</w:t>
      </w:r>
    </w:p>
    <w:p w:rsidR="00471590" w:rsidRPr="002D1B11" w:rsidRDefault="00471590" w:rsidP="009F0617">
      <w:pPr>
        <w:pStyle w:val="TEXTO3-COMBOLINHAS"/>
        <w:ind w:right="565"/>
        <w:rPr>
          <w:rFonts w:ascii="Tahoma" w:hAnsi="Tahoma" w:cs="Tahoma"/>
        </w:rPr>
      </w:pPr>
      <w:r w:rsidRPr="002D1B11">
        <w:rPr>
          <w:rFonts w:ascii="Tahoma" w:hAnsi="Tahoma" w:cs="Tahoma"/>
        </w:rPr>
        <w:t xml:space="preserve">Indicar </w:t>
      </w:r>
      <w:r w:rsidR="00162DC4" w:rsidRPr="002D1B11">
        <w:rPr>
          <w:rFonts w:ascii="Tahoma" w:hAnsi="Tahoma" w:cs="Tahoma"/>
        </w:rPr>
        <w:t>o integrante requisitante</w:t>
      </w:r>
      <w:r w:rsidRPr="002D1B11">
        <w:rPr>
          <w:rFonts w:ascii="Tahoma" w:hAnsi="Tahoma" w:cs="Tahoma"/>
        </w:rPr>
        <w:t>.</w:t>
      </w:r>
    </w:p>
    <w:p w:rsidR="009360C7" w:rsidRPr="002D1B11" w:rsidRDefault="009360C7" w:rsidP="009F0617">
      <w:pPr>
        <w:pStyle w:val="Cabealho"/>
        <w:ind w:right="565"/>
        <w:rPr>
          <w:rFonts w:ascii="Tahoma" w:hAnsi="Tahoma" w:cs="Tahoma"/>
        </w:rPr>
      </w:pPr>
    </w:p>
    <w:p w:rsidR="00471590" w:rsidRPr="002D1B11" w:rsidRDefault="00471590" w:rsidP="009F0617">
      <w:pPr>
        <w:pStyle w:val="TEXTO1"/>
        <w:ind w:right="565"/>
        <w:rPr>
          <w:rFonts w:ascii="Tahoma" w:hAnsi="Tahoma" w:cs="Tahoma"/>
        </w:rPr>
      </w:pPr>
      <w:r w:rsidRPr="002D1B11">
        <w:rPr>
          <w:rFonts w:ascii="Tahoma" w:hAnsi="Tahoma" w:cs="Tahoma"/>
        </w:rPr>
        <w:t>Conteúdo:</w:t>
      </w:r>
    </w:p>
    <w:p w:rsidR="00471590" w:rsidRPr="002D1B11" w:rsidRDefault="00471590" w:rsidP="009F0617">
      <w:pPr>
        <w:pStyle w:val="TEXTO1"/>
        <w:ind w:right="565"/>
        <w:rPr>
          <w:rFonts w:ascii="Tahoma" w:hAnsi="Tahoma" w:cs="Tahoma"/>
        </w:rPr>
      </w:pPr>
      <w:r w:rsidRPr="002D1B11">
        <w:rPr>
          <w:rFonts w:ascii="Tahoma" w:hAnsi="Tahoma" w:cs="Tahoma"/>
        </w:rPr>
        <w:t>O Documento de Oficialização da Demanda contém o detalhamento da necessidade da Área Requisitante da Solução e seu conteúdo é formado por:</w:t>
      </w:r>
    </w:p>
    <w:p w:rsidR="00471590" w:rsidRPr="002D1B11" w:rsidRDefault="00471590" w:rsidP="009F0617">
      <w:pPr>
        <w:pStyle w:val="Cabealho"/>
        <w:ind w:right="565"/>
        <w:rPr>
          <w:rFonts w:ascii="Tahoma" w:hAnsi="Tahoma" w:cs="Tahoma"/>
        </w:rPr>
      </w:pPr>
    </w:p>
    <w:p w:rsidR="00471590" w:rsidRPr="002D1B11" w:rsidRDefault="00471590" w:rsidP="009F0617">
      <w:pPr>
        <w:pStyle w:val="X-TITULO"/>
        <w:ind w:right="565"/>
        <w:jc w:val="both"/>
        <w:rPr>
          <w:rFonts w:ascii="Tahoma" w:hAnsi="Tahoma" w:cs="Tahoma"/>
        </w:rPr>
      </w:pPr>
      <w:r w:rsidRPr="002D1B11">
        <w:rPr>
          <w:rFonts w:ascii="Tahoma" w:hAnsi="Tahoma" w:cs="Tahoma"/>
        </w:rPr>
        <w:t>IDENTIFICAÇÃO DA ÁREA REQUISITANTE DA SOLUÇÃO</w:t>
      </w:r>
    </w:p>
    <w:p w:rsidR="00471590" w:rsidRPr="002D1B11" w:rsidRDefault="00471590" w:rsidP="009F0617">
      <w:pPr>
        <w:pStyle w:val="TEXTO4-COMBOLINHAS2"/>
        <w:ind w:right="565"/>
        <w:rPr>
          <w:rFonts w:ascii="Tahoma" w:hAnsi="Tahoma" w:cs="Tahoma"/>
        </w:rPr>
      </w:pPr>
      <w:r w:rsidRPr="002D1B11">
        <w:rPr>
          <w:rFonts w:ascii="Tahoma" w:hAnsi="Tahoma" w:cs="Tahoma"/>
        </w:rPr>
        <w:t xml:space="preserve">Unidade: Unidade Administrativa responsável pela requisição de contratação. Esta unidade é a demandante, que tem necessidade(s) vinculada(s) a objetivos estratégicos </w:t>
      </w:r>
      <w:r w:rsidR="000E13D8" w:rsidRPr="002D1B11">
        <w:rPr>
          <w:rFonts w:ascii="Tahoma" w:hAnsi="Tahoma" w:cs="Tahoma"/>
        </w:rPr>
        <w:t>do PETI e às Iniciativas elencadas no PDTI</w:t>
      </w:r>
      <w:r w:rsidRPr="002D1B11">
        <w:rPr>
          <w:rFonts w:ascii="Tahoma" w:hAnsi="Tahoma" w:cs="Tahoma"/>
        </w:rPr>
        <w:t>.</w:t>
      </w:r>
    </w:p>
    <w:p w:rsidR="00471590" w:rsidRPr="002D1B11" w:rsidRDefault="00471590" w:rsidP="009F0617">
      <w:pPr>
        <w:pStyle w:val="TEXTO4-COMBOLINHAS2"/>
        <w:ind w:right="565"/>
        <w:rPr>
          <w:rFonts w:ascii="Tahoma" w:hAnsi="Tahoma" w:cs="Tahoma"/>
        </w:rPr>
      </w:pPr>
      <w:r w:rsidRPr="002D1B11">
        <w:rPr>
          <w:rFonts w:ascii="Tahoma" w:hAnsi="Tahoma" w:cs="Tahoma"/>
        </w:rPr>
        <w:t>Data: Data em que a oficialização da demanda está sendo efetivada.</w:t>
      </w:r>
    </w:p>
    <w:p w:rsidR="00471590" w:rsidRPr="002D1B11" w:rsidRDefault="00365D0B" w:rsidP="009F0617">
      <w:pPr>
        <w:pStyle w:val="TEXTO4-COMBOLINHAS2"/>
        <w:ind w:right="565"/>
        <w:rPr>
          <w:rFonts w:ascii="Tahoma" w:hAnsi="Tahoma" w:cs="Tahoma"/>
        </w:rPr>
      </w:pPr>
      <w:r w:rsidRPr="002D1B11">
        <w:rPr>
          <w:rFonts w:ascii="Tahoma" w:hAnsi="Tahoma" w:cs="Tahoma"/>
        </w:rPr>
        <w:t>Identificação da demanda</w:t>
      </w:r>
      <w:r w:rsidR="00471590" w:rsidRPr="002D1B11">
        <w:rPr>
          <w:rFonts w:ascii="Tahoma" w:hAnsi="Tahoma" w:cs="Tahoma"/>
        </w:rPr>
        <w:t xml:space="preserve">: </w:t>
      </w:r>
      <w:r w:rsidR="00E95631" w:rsidRPr="002D1B11">
        <w:rPr>
          <w:rFonts w:ascii="Tahoma" w:hAnsi="Tahoma" w:cs="Tahoma"/>
        </w:rPr>
        <w:t>Consiste na “entrega” constante no Plano de Ação (PDTI).</w:t>
      </w:r>
    </w:p>
    <w:p w:rsidR="00471590" w:rsidRPr="002D1B11" w:rsidRDefault="00471590" w:rsidP="009F0617">
      <w:pPr>
        <w:pStyle w:val="TEXTO4-COMBOLINHAS2"/>
        <w:ind w:right="565"/>
        <w:rPr>
          <w:rFonts w:ascii="Tahoma" w:hAnsi="Tahoma" w:cs="Tahoma"/>
        </w:rPr>
      </w:pPr>
      <w:r w:rsidRPr="002D1B11">
        <w:rPr>
          <w:rFonts w:ascii="Tahoma" w:hAnsi="Tahoma" w:cs="Tahoma"/>
        </w:rPr>
        <w:t>Responsável pela Demanda: Nome da pessoa responsável pela demanda de contratação que está sendo gerada.</w:t>
      </w:r>
    </w:p>
    <w:p w:rsidR="00471590" w:rsidRPr="002D1B11" w:rsidRDefault="00471590" w:rsidP="009F0617">
      <w:pPr>
        <w:pStyle w:val="TEXTO4-COMBOLINHAS2"/>
        <w:ind w:right="565"/>
        <w:rPr>
          <w:rFonts w:ascii="Tahoma" w:hAnsi="Tahoma" w:cs="Tahoma"/>
        </w:rPr>
      </w:pPr>
      <w:r w:rsidRPr="002D1B11">
        <w:rPr>
          <w:rFonts w:ascii="Tahoma" w:hAnsi="Tahoma" w:cs="Tahoma"/>
        </w:rPr>
        <w:t>Telefone do Responsável: Número do telefone do responsável pela demanda.</w:t>
      </w:r>
    </w:p>
    <w:p w:rsidR="00471590" w:rsidRPr="002D1B11" w:rsidRDefault="00471590" w:rsidP="009F0617">
      <w:pPr>
        <w:pStyle w:val="TEXTO4-COMBOLINHAS2"/>
        <w:ind w:right="565"/>
        <w:rPr>
          <w:rFonts w:ascii="Tahoma" w:hAnsi="Tahoma" w:cs="Tahoma"/>
        </w:rPr>
      </w:pPr>
      <w:r w:rsidRPr="002D1B11">
        <w:rPr>
          <w:rFonts w:ascii="Tahoma" w:hAnsi="Tahoma" w:cs="Tahoma"/>
        </w:rPr>
        <w:t>E-mail do Responsável: Endereço eletrônico do responsável pela demanda.</w:t>
      </w:r>
    </w:p>
    <w:p w:rsidR="00471590" w:rsidRPr="002D1B11" w:rsidRDefault="00471590" w:rsidP="009F0617">
      <w:pPr>
        <w:pStyle w:val="TEXTO4-COMBOLINHAS2"/>
        <w:ind w:right="565"/>
        <w:rPr>
          <w:rFonts w:ascii="Tahoma" w:hAnsi="Tahoma" w:cs="Tahoma"/>
        </w:rPr>
      </w:pPr>
      <w:r w:rsidRPr="002D1B11">
        <w:rPr>
          <w:rFonts w:ascii="Tahoma" w:hAnsi="Tahoma" w:cs="Tahoma"/>
        </w:rPr>
        <w:t>Matrícula do Responsável: Número da matrícula do responsável pela demanda.</w:t>
      </w:r>
    </w:p>
    <w:p w:rsidR="00471590" w:rsidRPr="002D1B11" w:rsidRDefault="00471590" w:rsidP="009F0617">
      <w:pPr>
        <w:pStyle w:val="TEXTO4-COMBOLINHAS2"/>
        <w:ind w:right="565"/>
        <w:rPr>
          <w:rFonts w:ascii="Tahoma" w:hAnsi="Tahoma" w:cs="Tahoma"/>
        </w:rPr>
      </w:pPr>
      <w:r w:rsidRPr="002D1B11">
        <w:rPr>
          <w:rFonts w:ascii="Tahoma" w:hAnsi="Tahoma" w:cs="Tahoma"/>
        </w:rPr>
        <w:t>Integrante Requisitante: Nome do servidor indicado como Integrante Requisitante que fará parte da Equipe de Planejamento da Contratação.</w:t>
      </w:r>
    </w:p>
    <w:p w:rsidR="00471590" w:rsidRPr="002D1B11" w:rsidRDefault="00471590" w:rsidP="009F0617">
      <w:pPr>
        <w:pStyle w:val="TEXTO4-COMBOLINHAS2"/>
        <w:ind w:right="565"/>
        <w:rPr>
          <w:rFonts w:ascii="Tahoma" w:hAnsi="Tahoma" w:cs="Tahoma"/>
        </w:rPr>
      </w:pPr>
      <w:r w:rsidRPr="002D1B11">
        <w:rPr>
          <w:rFonts w:ascii="Tahoma" w:hAnsi="Tahoma" w:cs="Tahoma"/>
        </w:rPr>
        <w:t>Telefone do Integrante Requisitante: Número do telefone do Integrante Requisitante.</w:t>
      </w:r>
    </w:p>
    <w:p w:rsidR="00471590" w:rsidRPr="002D1B11" w:rsidRDefault="00471590" w:rsidP="009F0617">
      <w:pPr>
        <w:pStyle w:val="TEXTO4-COMBOLINHAS2"/>
        <w:ind w:right="565"/>
        <w:rPr>
          <w:rFonts w:ascii="Tahoma" w:hAnsi="Tahoma" w:cs="Tahoma"/>
        </w:rPr>
      </w:pPr>
      <w:r w:rsidRPr="002D1B11">
        <w:rPr>
          <w:rFonts w:ascii="Tahoma" w:hAnsi="Tahoma" w:cs="Tahoma"/>
        </w:rPr>
        <w:t>E-mail do Integrante Requisitante: Endereço eletrônico do Integrante Requisitante.</w:t>
      </w:r>
    </w:p>
    <w:p w:rsidR="00471590" w:rsidRPr="002D1B11" w:rsidRDefault="00471590" w:rsidP="009F0617">
      <w:pPr>
        <w:pStyle w:val="TEXTO4-COMBOLINHAS2"/>
        <w:ind w:right="565"/>
        <w:rPr>
          <w:rFonts w:ascii="Tahoma" w:hAnsi="Tahoma" w:cs="Tahoma"/>
        </w:rPr>
      </w:pPr>
      <w:r w:rsidRPr="002D1B11">
        <w:rPr>
          <w:rFonts w:ascii="Tahoma" w:hAnsi="Tahoma" w:cs="Tahoma"/>
        </w:rPr>
        <w:t>Fonte de Recursos: Fonte dos recursos que serão utilizados para a contrataç</w:t>
      </w:r>
      <w:r w:rsidR="00F43324" w:rsidRPr="002D1B11">
        <w:rPr>
          <w:rFonts w:ascii="Tahoma" w:hAnsi="Tahoma" w:cs="Tahoma"/>
        </w:rPr>
        <w:t>ão (programa, projeto, convênio</w:t>
      </w:r>
      <w:r w:rsidRPr="002D1B11">
        <w:rPr>
          <w:rFonts w:ascii="Tahoma" w:hAnsi="Tahoma" w:cs="Tahoma"/>
        </w:rPr>
        <w:t xml:space="preserve"> etc.).</w:t>
      </w:r>
    </w:p>
    <w:p w:rsidR="00471590" w:rsidRPr="002D1B11" w:rsidRDefault="00471590" w:rsidP="009F0617">
      <w:pPr>
        <w:pStyle w:val="Cabealho"/>
        <w:ind w:right="565"/>
        <w:rPr>
          <w:rFonts w:ascii="Tahoma" w:hAnsi="Tahoma" w:cs="Tahoma"/>
        </w:rPr>
      </w:pPr>
    </w:p>
    <w:p w:rsidR="00471590" w:rsidRPr="002D1B11" w:rsidRDefault="000606C3" w:rsidP="009F0617">
      <w:pPr>
        <w:pStyle w:val="X-TITULO"/>
        <w:ind w:right="565"/>
        <w:jc w:val="both"/>
        <w:rPr>
          <w:rFonts w:ascii="Tahoma" w:hAnsi="Tahoma" w:cs="Tahoma"/>
        </w:rPr>
      </w:pPr>
      <w:r w:rsidRPr="002D1B11">
        <w:rPr>
          <w:rFonts w:ascii="Tahoma" w:hAnsi="Tahoma" w:cs="Tahoma"/>
        </w:rPr>
        <w:t>INDICAR INTEGRANTE TÉCNICO</w:t>
      </w:r>
    </w:p>
    <w:p w:rsidR="00471590" w:rsidRPr="002D1B11" w:rsidRDefault="00471590" w:rsidP="009F0617">
      <w:pPr>
        <w:pStyle w:val="TEXTO4-COMBOLINHAS2"/>
        <w:ind w:right="565"/>
        <w:rPr>
          <w:rFonts w:ascii="Tahoma" w:hAnsi="Tahoma" w:cs="Tahoma"/>
        </w:rPr>
      </w:pPr>
      <w:r w:rsidRPr="002D1B11">
        <w:rPr>
          <w:rFonts w:ascii="Tahoma" w:hAnsi="Tahoma" w:cs="Tahoma"/>
        </w:rPr>
        <w:t>Integrante Técnico: Nome do servidor indicado como Integrante Técnico, que fará parte da Equipe de Planejamento da Contratação.</w:t>
      </w:r>
    </w:p>
    <w:p w:rsidR="00471590" w:rsidRPr="002D1B11" w:rsidRDefault="00471590" w:rsidP="009F0617">
      <w:pPr>
        <w:pStyle w:val="TEXTO4-COMBOLINHAS2"/>
        <w:ind w:right="565"/>
        <w:rPr>
          <w:rFonts w:ascii="Tahoma" w:hAnsi="Tahoma" w:cs="Tahoma"/>
        </w:rPr>
      </w:pPr>
      <w:r w:rsidRPr="002D1B11">
        <w:rPr>
          <w:rFonts w:ascii="Tahoma" w:hAnsi="Tahoma" w:cs="Tahoma"/>
        </w:rPr>
        <w:t>Telefone do Integrante Técnico: Número do telefone do Integrante Técnico.</w:t>
      </w:r>
    </w:p>
    <w:p w:rsidR="00471590" w:rsidRPr="002D1B11" w:rsidRDefault="00471590" w:rsidP="009F0617">
      <w:pPr>
        <w:pStyle w:val="TEXTO4-COMBOLINHAS2"/>
        <w:ind w:right="565"/>
        <w:rPr>
          <w:rFonts w:ascii="Tahoma" w:hAnsi="Tahoma" w:cs="Tahoma"/>
        </w:rPr>
      </w:pPr>
      <w:r w:rsidRPr="002D1B11">
        <w:rPr>
          <w:rFonts w:ascii="Tahoma" w:hAnsi="Tahoma" w:cs="Tahoma"/>
        </w:rPr>
        <w:t>E-mail do Integrante Técnico: Endereço eletrônico do Integrante Técnico.</w:t>
      </w:r>
    </w:p>
    <w:p w:rsidR="00471590" w:rsidRPr="002D1B11" w:rsidRDefault="00471590" w:rsidP="009F0617">
      <w:pPr>
        <w:pStyle w:val="TEXTO1-SEMESPAODEPOIS"/>
        <w:ind w:right="565"/>
        <w:rPr>
          <w:rFonts w:ascii="Tahoma" w:hAnsi="Tahoma" w:cs="Tahoma"/>
        </w:rPr>
      </w:pPr>
    </w:p>
    <w:p w:rsidR="00471590" w:rsidRPr="002D1B11" w:rsidRDefault="00471590" w:rsidP="009F0617">
      <w:pPr>
        <w:pStyle w:val="TEXTO1"/>
        <w:ind w:right="565"/>
        <w:rPr>
          <w:rFonts w:ascii="Tahoma" w:hAnsi="Tahoma" w:cs="Tahoma"/>
        </w:rPr>
      </w:pPr>
      <w:r w:rsidRPr="002D1B11">
        <w:rPr>
          <w:rFonts w:ascii="Tahoma" w:hAnsi="Tahoma" w:cs="Tahoma"/>
        </w:rPr>
        <w:t>OBJETIVO ESTRATÉGICO</w:t>
      </w:r>
    </w:p>
    <w:p w:rsidR="00471590" w:rsidRPr="002D1B11" w:rsidRDefault="00471590" w:rsidP="009F0617">
      <w:pPr>
        <w:pStyle w:val="TEXTO1"/>
        <w:ind w:right="565"/>
        <w:rPr>
          <w:rFonts w:ascii="Tahoma" w:hAnsi="Tahoma" w:cs="Tahoma"/>
        </w:rPr>
      </w:pPr>
      <w:r w:rsidRPr="002D1B11">
        <w:rPr>
          <w:rFonts w:ascii="Tahoma" w:hAnsi="Tahoma" w:cs="Tahoma"/>
        </w:rPr>
        <w:t>Relação dos objetivos estratégicos a serem favorecidos pela contratação.</w:t>
      </w:r>
    </w:p>
    <w:p w:rsidR="00471590" w:rsidRPr="002D1B11" w:rsidRDefault="00F43324" w:rsidP="009F0617">
      <w:pPr>
        <w:pStyle w:val="TEXTO4-COMBOLINHAS2"/>
        <w:ind w:right="565"/>
        <w:rPr>
          <w:rFonts w:ascii="Tahoma" w:hAnsi="Tahoma" w:cs="Tahoma"/>
        </w:rPr>
      </w:pPr>
      <w:r w:rsidRPr="002D1B11">
        <w:rPr>
          <w:rFonts w:ascii="Tahoma" w:hAnsi="Tahoma" w:cs="Tahoma"/>
        </w:rPr>
        <w:t>Objetivo e</w:t>
      </w:r>
      <w:r w:rsidR="00471590" w:rsidRPr="002D1B11">
        <w:rPr>
          <w:rFonts w:ascii="Tahoma" w:hAnsi="Tahoma" w:cs="Tahoma"/>
        </w:rPr>
        <w:t xml:space="preserve">stratégico: </w:t>
      </w:r>
      <w:r w:rsidR="00365D0B" w:rsidRPr="002D1B11">
        <w:rPr>
          <w:rFonts w:ascii="Tahoma" w:hAnsi="Tahoma" w:cs="Tahoma"/>
        </w:rPr>
        <w:t>Indicação de qual objetivo estratégico previsto no Planejamento Estratégico de Tecnologia da Informação da Justiça Federal</w:t>
      </w:r>
      <w:r w:rsidR="00E3197E">
        <w:rPr>
          <w:rFonts w:ascii="Tahoma" w:hAnsi="Tahoma" w:cs="Tahoma"/>
        </w:rPr>
        <w:t xml:space="preserve"> </w:t>
      </w:r>
      <w:r w:rsidR="00471590" w:rsidRPr="002D1B11">
        <w:rPr>
          <w:rFonts w:ascii="Tahoma" w:hAnsi="Tahoma" w:cs="Tahoma"/>
        </w:rPr>
        <w:t>e que se relacionam com as necessidades de contratação demandadas.</w:t>
      </w:r>
    </w:p>
    <w:p w:rsidR="00471590" w:rsidRPr="002D1B11" w:rsidRDefault="00365D0B" w:rsidP="009F0617">
      <w:pPr>
        <w:pStyle w:val="TEXTO4-COMBOLINHAS2"/>
        <w:ind w:right="565"/>
        <w:rPr>
          <w:rFonts w:ascii="Tahoma" w:hAnsi="Tahoma" w:cs="Tahoma"/>
        </w:rPr>
      </w:pPr>
      <w:r w:rsidRPr="002D1B11">
        <w:rPr>
          <w:rFonts w:ascii="Tahoma" w:hAnsi="Tahoma" w:cs="Tahoma"/>
        </w:rPr>
        <w:t xml:space="preserve">Iniciativas </w:t>
      </w:r>
      <w:r w:rsidR="00F43324" w:rsidRPr="002D1B11">
        <w:rPr>
          <w:rFonts w:ascii="Tahoma" w:hAnsi="Tahoma" w:cs="Tahoma"/>
        </w:rPr>
        <w:t>e</w:t>
      </w:r>
      <w:r w:rsidR="00471590" w:rsidRPr="002D1B11">
        <w:rPr>
          <w:rFonts w:ascii="Tahoma" w:hAnsi="Tahoma" w:cs="Tahoma"/>
        </w:rPr>
        <w:t xml:space="preserve">lencadas no PDTI: Vinculação </w:t>
      </w:r>
      <w:r w:rsidRPr="002D1B11">
        <w:rPr>
          <w:rFonts w:ascii="Tahoma" w:hAnsi="Tahoma" w:cs="Tahoma"/>
        </w:rPr>
        <w:t>da demanda à uma determinada iniciativa</w:t>
      </w:r>
      <w:r w:rsidR="00471590" w:rsidRPr="002D1B11">
        <w:rPr>
          <w:rFonts w:ascii="Tahoma" w:hAnsi="Tahoma" w:cs="Tahoma"/>
        </w:rPr>
        <w:t xml:space="preserve"> do PDTI que devem ser total ou parcialmente atendida</w:t>
      </w:r>
      <w:r w:rsidR="00E3197E">
        <w:rPr>
          <w:rFonts w:ascii="Tahoma" w:hAnsi="Tahoma" w:cs="Tahoma"/>
        </w:rPr>
        <w:t xml:space="preserve"> </w:t>
      </w:r>
      <w:r w:rsidR="00471590" w:rsidRPr="002D1B11">
        <w:rPr>
          <w:rFonts w:ascii="Tahoma" w:hAnsi="Tahoma" w:cs="Tahoma"/>
        </w:rPr>
        <w:t>para o atingi</w:t>
      </w:r>
      <w:r w:rsidR="00E3197E">
        <w:rPr>
          <w:rFonts w:ascii="Tahoma" w:hAnsi="Tahoma" w:cs="Tahoma"/>
        </w:rPr>
        <w:t xml:space="preserve">r os </w:t>
      </w:r>
      <w:r w:rsidR="00471590" w:rsidRPr="002D1B11">
        <w:rPr>
          <w:rFonts w:ascii="Tahoma" w:hAnsi="Tahoma" w:cs="Tahoma"/>
        </w:rPr>
        <w:t>objetivos estratégicos relacionados.</w:t>
      </w:r>
    </w:p>
    <w:p w:rsidR="00471590" w:rsidRPr="002D1B11" w:rsidRDefault="00471590" w:rsidP="009F0617">
      <w:pPr>
        <w:pStyle w:val="TEXTO4-COMBOLINHAS2"/>
        <w:ind w:right="565"/>
        <w:rPr>
          <w:rFonts w:ascii="Tahoma" w:hAnsi="Tahoma" w:cs="Tahoma"/>
        </w:rPr>
      </w:pPr>
      <w:r w:rsidRPr="002D1B11">
        <w:rPr>
          <w:rFonts w:ascii="Tahoma" w:hAnsi="Tahoma" w:cs="Tahoma"/>
        </w:rPr>
        <w:t>Motivação/Justificativa: Descrição da motivação e justificativa da contratação.</w:t>
      </w:r>
      <w:r w:rsidR="00E95631" w:rsidRPr="002D1B11">
        <w:rPr>
          <w:rFonts w:ascii="Tahoma" w:hAnsi="Tahoma" w:cs="Tahoma"/>
        </w:rPr>
        <w:t xml:space="preserve"> (Veja o item 6.1.1 Necessidade da contratação do Guia de Boas Práticas do Tribunal de Contas da União)</w:t>
      </w:r>
    </w:p>
    <w:p w:rsidR="00471590" w:rsidRPr="002D1B11" w:rsidRDefault="00B440BA" w:rsidP="009F0617">
      <w:pPr>
        <w:pStyle w:val="TEXTO4-COMBOLINHAS2"/>
        <w:spacing w:after="240"/>
        <w:ind w:left="1135" w:right="565"/>
        <w:rPr>
          <w:rFonts w:ascii="Tahoma" w:hAnsi="Tahoma" w:cs="Tahoma"/>
        </w:rPr>
      </w:pPr>
      <w:r w:rsidRPr="002D1B11">
        <w:rPr>
          <w:rFonts w:ascii="Tahoma" w:hAnsi="Tahoma" w:cs="Tahoma"/>
        </w:rPr>
        <w:t xml:space="preserve">Indicadores </w:t>
      </w:r>
      <w:r w:rsidR="00471590" w:rsidRPr="002D1B11">
        <w:rPr>
          <w:rFonts w:ascii="Tahoma" w:hAnsi="Tahoma" w:cs="Tahoma"/>
        </w:rPr>
        <w:t xml:space="preserve">do </w:t>
      </w:r>
      <w:r w:rsidRPr="002D1B11">
        <w:rPr>
          <w:rFonts w:ascii="Tahoma" w:hAnsi="Tahoma" w:cs="Tahoma"/>
        </w:rPr>
        <w:t>PETI:</w:t>
      </w:r>
      <w:r w:rsidR="00471590" w:rsidRPr="002D1B11">
        <w:rPr>
          <w:rFonts w:ascii="Tahoma" w:hAnsi="Tahoma" w:cs="Tahoma"/>
        </w:rPr>
        <w:t xml:space="preserve"> </w:t>
      </w:r>
      <w:r w:rsidRPr="002D1B11">
        <w:rPr>
          <w:rFonts w:ascii="Tahoma" w:hAnsi="Tahoma" w:cs="Tahoma"/>
        </w:rPr>
        <w:t>Descrição dos indicadores a serem alcançados com o sucesso no fornecimento de bens ou prestação de serviços demandados&gt;</w:t>
      </w:r>
      <w:r w:rsidR="00471590" w:rsidRPr="002D1B11">
        <w:rPr>
          <w:rFonts w:ascii="Tahoma" w:hAnsi="Tahoma" w:cs="Tahoma"/>
        </w:rPr>
        <w:t>ENCAMINHAMENTO (Área de Tecnologia da Informação)</w:t>
      </w:r>
      <w:r w:rsidR="00F43324" w:rsidRPr="002D1B11">
        <w:rPr>
          <w:rFonts w:ascii="Tahoma" w:hAnsi="Tahoma" w:cs="Tahoma"/>
        </w:rPr>
        <w:t>.</w:t>
      </w:r>
    </w:p>
    <w:p w:rsidR="00471590" w:rsidRPr="002D1B11" w:rsidRDefault="00471590" w:rsidP="009F0617">
      <w:pPr>
        <w:pStyle w:val="TEXTO4-COMBOLINHAS2"/>
        <w:spacing w:after="240"/>
        <w:ind w:left="1135" w:right="565"/>
        <w:rPr>
          <w:rFonts w:ascii="Tahoma" w:hAnsi="Tahoma" w:cs="Tahoma"/>
        </w:rPr>
      </w:pPr>
      <w:r w:rsidRPr="002D1B11">
        <w:rPr>
          <w:rFonts w:ascii="Tahoma" w:hAnsi="Tahoma" w:cs="Tahoma"/>
        </w:rPr>
        <w:t>Ao receber o documento de Oficialização da Demanda consolidado e assinado pela Autoridade Competente da Área Requisitante a Autoridade da Área de TI deve lançar as informações de Nome, Telefone e Endereço Eletrônico do Integrante Técnico para compor a Equipe de Planejamento da Contratação.</w:t>
      </w:r>
    </w:p>
    <w:p w:rsidR="00471590" w:rsidRPr="002D1B11" w:rsidRDefault="00471590" w:rsidP="009F0617">
      <w:pPr>
        <w:pStyle w:val="TEXTO1"/>
        <w:ind w:right="565"/>
        <w:rPr>
          <w:rFonts w:ascii="Tahoma" w:hAnsi="Tahoma" w:cs="Tahoma"/>
        </w:rPr>
      </w:pPr>
      <w:r w:rsidRPr="002D1B11">
        <w:rPr>
          <w:rFonts w:ascii="Tahoma" w:hAnsi="Tahoma" w:cs="Tahoma"/>
        </w:rPr>
        <w:t>APROVAÇÃO (Autoridade Máxima da Área Administrativa)</w:t>
      </w:r>
      <w:r w:rsidR="00F43324" w:rsidRPr="002D1B11">
        <w:rPr>
          <w:rFonts w:ascii="Tahoma" w:hAnsi="Tahoma" w:cs="Tahoma"/>
        </w:rPr>
        <w:t>.</w:t>
      </w:r>
    </w:p>
    <w:p w:rsidR="006E1FCD" w:rsidRPr="002D1B11" w:rsidRDefault="00471590" w:rsidP="009F0617">
      <w:pPr>
        <w:pStyle w:val="TEXTO4-COMBOLINHAS2"/>
        <w:ind w:right="565"/>
        <w:rPr>
          <w:rFonts w:ascii="Tahoma" w:hAnsi="Tahoma" w:cs="Tahoma"/>
        </w:rPr>
      </w:pPr>
      <w:r w:rsidRPr="002D1B11">
        <w:rPr>
          <w:rFonts w:ascii="Tahoma" w:hAnsi="Tahoma" w:cs="Tahoma"/>
        </w:rPr>
        <w:t>O documento é assinado pela Autoridade Competente da Área de TI e encaminhado à Autoridade Competente da Área Administrativa, responsável por autorizar a despesa, que, por sua vez, se julgar conveniente e oportuno o prosseguimento da contratação, assina o DOD, aprovando-o</w:t>
      </w:r>
      <w:r w:rsidR="001575FE" w:rsidRPr="002D1B11">
        <w:rPr>
          <w:rFonts w:ascii="Tahoma" w:hAnsi="Tahoma" w:cs="Tahoma"/>
        </w:rPr>
        <w:t>, e designa a equipe de planejamento da contratação</w:t>
      </w:r>
      <w:r w:rsidR="00E3197E">
        <w:rPr>
          <w:rFonts w:ascii="Tahoma" w:hAnsi="Tahoma" w:cs="Tahoma"/>
        </w:rPr>
        <w:t>.</w:t>
      </w:r>
    </w:p>
    <w:p w:rsidR="00471590" w:rsidRPr="002D1B11" w:rsidRDefault="006E1FCD" w:rsidP="009F0617">
      <w:pPr>
        <w:pStyle w:val="TEXTO4-COMBOLINHAS2"/>
        <w:numPr>
          <w:ilvl w:val="0"/>
          <w:numId w:val="0"/>
        </w:numPr>
        <w:ind w:left="1134" w:right="565"/>
        <w:rPr>
          <w:rFonts w:ascii="Tahoma" w:hAnsi="Tahoma" w:cs="Tahoma"/>
        </w:rPr>
      </w:pPr>
      <w:r w:rsidRPr="002D1B11">
        <w:rPr>
          <w:rFonts w:ascii="Tahoma" w:hAnsi="Tahoma" w:cs="Tahoma"/>
        </w:rPr>
        <w:br w:type="page"/>
      </w:r>
    </w:p>
    <w:p w:rsidR="00A530F4" w:rsidRPr="002D1B11" w:rsidRDefault="004A6C4D" w:rsidP="009F0617">
      <w:pPr>
        <w:pStyle w:val="TITULO-TARJAVERDE"/>
        <w:rPr>
          <w:rFonts w:ascii="Tahoma" w:hAnsi="Tahoma" w:cs="Tahoma"/>
          <w:b/>
        </w:rPr>
      </w:pPr>
      <w:r w:rsidRPr="002D1B11">
        <w:rPr>
          <w:rFonts w:ascii="Tahoma" w:hAnsi="Tahoma" w:cs="Tahoma"/>
          <w:b/>
        </w:rPr>
        <w:t xml:space="preserve">9.2. </w:t>
      </w:r>
      <w:r w:rsidR="00A530F4" w:rsidRPr="002D1B11">
        <w:rPr>
          <w:rFonts w:ascii="Tahoma" w:hAnsi="Tahoma" w:cs="Tahoma"/>
          <w:b/>
        </w:rPr>
        <w:t>ANÁLISE DE VIABILIDADE DA CONTRATAÇÃO</w:t>
      </w:r>
    </w:p>
    <w:p w:rsidR="00471590" w:rsidRPr="002D1B11" w:rsidRDefault="00471590" w:rsidP="009F0617">
      <w:pPr>
        <w:pStyle w:val="Cabealho"/>
        <w:ind w:right="567"/>
        <w:rPr>
          <w:rFonts w:ascii="Tahoma" w:hAnsi="Tahoma" w:cs="Tahoma"/>
        </w:rPr>
      </w:pPr>
    </w:p>
    <w:p w:rsidR="00471590" w:rsidRPr="002D1B11" w:rsidRDefault="00471590" w:rsidP="009F0617">
      <w:pPr>
        <w:pStyle w:val="TEXTO1"/>
        <w:ind w:right="567"/>
        <w:rPr>
          <w:rFonts w:ascii="Tahoma" w:hAnsi="Tahoma" w:cs="Tahoma"/>
        </w:rPr>
      </w:pPr>
      <w:r w:rsidRPr="002D1B11">
        <w:rPr>
          <w:rFonts w:ascii="Tahoma" w:hAnsi="Tahoma" w:cs="Tahoma"/>
          <w:b/>
        </w:rPr>
        <w:t>Construção:</w:t>
      </w:r>
      <w:r w:rsidRPr="002D1B11">
        <w:rPr>
          <w:rFonts w:ascii="Tahoma" w:hAnsi="Tahoma" w:cs="Tahoma"/>
        </w:rPr>
        <w:t xml:space="preserve"> Integrante Técnico</w:t>
      </w:r>
      <w:r w:rsidR="00E2463B" w:rsidRPr="002D1B11">
        <w:rPr>
          <w:rFonts w:ascii="Tahoma" w:hAnsi="Tahoma" w:cs="Tahoma"/>
        </w:rPr>
        <w:t xml:space="preserve"> e Integrante Requisitante</w:t>
      </w:r>
      <w:r w:rsidRPr="002D1B11">
        <w:rPr>
          <w:rFonts w:ascii="Tahoma" w:hAnsi="Tahoma" w:cs="Tahoma"/>
        </w:rPr>
        <w:t>.</w:t>
      </w:r>
    </w:p>
    <w:p w:rsidR="00471590" w:rsidRPr="002D1B11" w:rsidRDefault="00471590" w:rsidP="009F0617">
      <w:pPr>
        <w:pStyle w:val="TEXTO1"/>
        <w:ind w:right="567"/>
        <w:rPr>
          <w:rFonts w:ascii="Tahoma" w:hAnsi="Tahoma" w:cs="Tahoma"/>
        </w:rPr>
      </w:pPr>
      <w:r w:rsidRPr="002D1B11">
        <w:rPr>
          <w:rFonts w:ascii="Tahoma" w:hAnsi="Tahoma" w:cs="Tahoma"/>
          <w:b/>
        </w:rPr>
        <w:t>Apoio:</w:t>
      </w:r>
      <w:r w:rsidRPr="002D1B11">
        <w:rPr>
          <w:rFonts w:ascii="Tahoma" w:hAnsi="Tahoma" w:cs="Tahoma"/>
        </w:rPr>
        <w:t xml:space="preserve"> Integrante Administrativo.</w:t>
      </w:r>
    </w:p>
    <w:p w:rsidR="00471590" w:rsidRPr="002D1B11" w:rsidRDefault="00471590" w:rsidP="009F0617">
      <w:pPr>
        <w:pStyle w:val="TEXTO1"/>
        <w:ind w:right="567"/>
        <w:rPr>
          <w:rFonts w:ascii="Tahoma" w:hAnsi="Tahoma" w:cs="Tahoma"/>
        </w:rPr>
      </w:pPr>
      <w:r w:rsidRPr="002D1B11">
        <w:rPr>
          <w:rFonts w:ascii="Tahoma" w:hAnsi="Tahoma" w:cs="Tahoma"/>
          <w:b/>
        </w:rPr>
        <w:t>Objetivo do Artefato:</w:t>
      </w:r>
      <w:r w:rsidRPr="002D1B11">
        <w:rPr>
          <w:rFonts w:ascii="Tahoma" w:hAnsi="Tahoma" w:cs="Tahoma"/>
        </w:rPr>
        <w:t xml:space="preserve"> A Análise de Viabilidade da Contratação demonstra a viabilidade técnica e econômica da contratação e compõe-se das seguintes seções:</w:t>
      </w:r>
    </w:p>
    <w:p w:rsidR="00471590" w:rsidRPr="002D1B11" w:rsidRDefault="00471590" w:rsidP="009F0617">
      <w:pPr>
        <w:pStyle w:val="TEXTO4-COMBOLINHAS2"/>
        <w:rPr>
          <w:rFonts w:ascii="Tahoma" w:hAnsi="Tahoma" w:cs="Tahoma"/>
        </w:rPr>
      </w:pPr>
      <w:r w:rsidRPr="002D1B11">
        <w:rPr>
          <w:rFonts w:ascii="Tahoma" w:hAnsi="Tahoma" w:cs="Tahoma"/>
        </w:rPr>
        <w:t>Especificação dos Requisitos (PCTI-P2.1 e PCTI-P2.2);</w:t>
      </w:r>
    </w:p>
    <w:p w:rsidR="00471590" w:rsidRPr="002D1B11" w:rsidRDefault="00471590" w:rsidP="009F0617">
      <w:pPr>
        <w:pStyle w:val="TEXTO4-COMBOLINHAS2"/>
        <w:rPr>
          <w:rFonts w:ascii="Tahoma" w:hAnsi="Tahoma" w:cs="Tahoma"/>
        </w:rPr>
      </w:pPr>
      <w:r w:rsidRPr="002D1B11">
        <w:rPr>
          <w:rFonts w:ascii="Tahoma" w:hAnsi="Tahoma" w:cs="Tahoma"/>
        </w:rPr>
        <w:t>Avaliação das Soluções Disponíveis (PCTI-P2.3);</w:t>
      </w:r>
    </w:p>
    <w:p w:rsidR="00471590" w:rsidRPr="002D1B11" w:rsidRDefault="00471590" w:rsidP="009F0617">
      <w:pPr>
        <w:pStyle w:val="TEXTO4-COMBOLINHAS2"/>
        <w:rPr>
          <w:rFonts w:ascii="Tahoma" w:hAnsi="Tahoma" w:cs="Tahoma"/>
        </w:rPr>
      </w:pPr>
      <w:r w:rsidRPr="002D1B11">
        <w:rPr>
          <w:rFonts w:ascii="Tahoma" w:hAnsi="Tahoma" w:cs="Tahoma"/>
        </w:rPr>
        <w:t>Estimativa Orçamentária (PCTI-P2.3); e</w:t>
      </w:r>
    </w:p>
    <w:p w:rsidR="00471590" w:rsidRPr="002D1B11" w:rsidRDefault="00471590" w:rsidP="009F0617">
      <w:pPr>
        <w:pStyle w:val="TEXTO4-COMBOLINHAS2"/>
        <w:spacing w:before="0"/>
        <w:rPr>
          <w:rFonts w:ascii="Tahoma" w:hAnsi="Tahoma" w:cs="Tahoma"/>
        </w:rPr>
      </w:pPr>
      <w:r w:rsidRPr="002D1B11">
        <w:rPr>
          <w:rFonts w:ascii="Tahoma" w:hAnsi="Tahoma" w:cs="Tahoma"/>
        </w:rPr>
        <w:t>Outras análises que sejam aplicáveis.</w:t>
      </w:r>
    </w:p>
    <w:p w:rsidR="00A530F4" w:rsidRPr="002D1B11" w:rsidRDefault="00A530F4" w:rsidP="009F0617">
      <w:pPr>
        <w:pStyle w:val="TEXTO1"/>
        <w:spacing w:after="0"/>
        <w:ind w:right="567"/>
        <w:rPr>
          <w:rFonts w:ascii="Tahoma" w:hAnsi="Tahoma" w:cs="Tahoma"/>
        </w:rPr>
      </w:pPr>
    </w:p>
    <w:p w:rsidR="00471590" w:rsidRPr="002D1B11" w:rsidRDefault="00471590" w:rsidP="009F0617">
      <w:pPr>
        <w:pStyle w:val="TEXTO1"/>
        <w:ind w:right="567"/>
        <w:rPr>
          <w:rFonts w:ascii="Tahoma" w:hAnsi="Tahoma" w:cs="Tahoma"/>
        </w:rPr>
      </w:pPr>
    </w:p>
    <w:p w:rsidR="006E1FCD" w:rsidRPr="002D1B11" w:rsidRDefault="00471590" w:rsidP="009F0617">
      <w:pPr>
        <w:pStyle w:val="TEXTO1"/>
        <w:ind w:right="567"/>
        <w:rPr>
          <w:rFonts w:ascii="Tahoma" w:hAnsi="Tahoma" w:cs="Tahoma"/>
        </w:rPr>
      </w:pPr>
      <w:r w:rsidRPr="002D1B11">
        <w:rPr>
          <w:rFonts w:ascii="Tahoma" w:hAnsi="Tahoma" w:cs="Tahoma"/>
        </w:rPr>
        <w:t>A Análise de Viabilidade contém as seguintes informações:</w:t>
      </w:r>
    </w:p>
    <w:p w:rsidR="00471590" w:rsidRPr="00DA7808" w:rsidRDefault="00471590" w:rsidP="009F0617">
      <w:pPr>
        <w:pStyle w:val="TEXTO1"/>
        <w:ind w:right="567"/>
        <w:rPr>
          <w:rFonts w:ascii="Tahoma" w:hAnsi="Tahoma" w:cs="Tahoma"/>
          <w:b/>
        </w:rPr>
      </w:pPr>
      <w:r w:rsidRPr="00DA7808">
        <w:rPr>
          <w:rFonts w:ascii="Tahoma" w:hAnsi="Tahoma" w:cs="Tahoma"/>
          <w:b/>
        </w:rPr>
        <w:t>1 – DESCRIÇÃO DA SOLUÇÃO DE TECNOLOGIA DA INFORMAÇÃO</w:t>
      </w:r>
    </w:p>
    <w:p w:rsidR="00471590" w:rsidRPr="002D1B11" w:rsidRDefault="00471590" w:rsidP="009F0617">
      <w:pPr>
        <w:pStyle w:val="TEXTO4-COMBOLINHAS2"/>
        <w:rPr>
          <w:rFonts w:ascii="Tahoma" w:hAnsi="Tahoma" w:cs="Tahoma"/>
        </w:rPr>
      </w:pPr>
      <w:r w:rsidRPr="002D1B11">
        <w:rPr>
          <w:rFonts w:ascii="Tahoma" w:hAnsi="Tahoma" w:cs="Tahoma"/>
        </w:rPr>
        <w:t>Descrição da Solução de Tecnologia da Informação expressa de forma suficientemente detalhada para diferenciá-la inequivocamente das demais soluções existentes.</w:t>
      </w:r>
    </w:p>
    <w:p w:rsidR="00471590" w:rsidRPr="002D1B11" w:rsidRDefault="00471590" w:rsidP="009F0617">
      <w:pPr>
        <w:pStyle w:val="TEXTO1"/>
        <w:ind w:right="567"/>
        <w:rPr>
          <w:rFonts w:ascii="Tahoma" w:hAnsi="Tahoma" w:cs="Tahoma"/>
        </w:rPr>
      </w:pPr>
    </w:p>
    <w:p w:rsidR="00471590" w:rsidRPr="00DA7808" w:rsidRDefault="00471590" w:rsidP="009F0617">
      <w:pPr>
        <w:pStyle w:val="TEXTO1"/>
        <w:ind w:right="567"/>
        <w:rPr>
          <w:rFonts w:ascii="Tahoma" w:hAnsi="Tahoma" w:cs="Tahoma"/>
          <w:b/>
        </w:rPr>
      </w:pPr>
      <w:r w:rsidRPr="00DA7808">
        <w:rPr>
          <w:rFonts w:ascii="Tahoma" w:hAnsi="Tahoma" w:cs="Tahoma"/>
          <w:b/>
        </w:rPr>
        <w:t>2 – REQUISITOS DE NEGÓCIO DA ÁREA REQUISITANTE</w:t>
      </w:r>
    </w:p>
    <w:p w:rsidR="00471590" w:rsidRPr="002D1B11" w:rsidRDefault="00471590" w:rsidP="009F0617">
      <w:pPr>
        <w:pStyle w:val="TEXTO1"/>
        <w:ind w:right="567"/>
        <w:rPr>
          <w:rFonts w:ascii="Tahoma" w:hAnsi="Tahoma" w:cs="Tahoma"/>
        </w:rPr>
      </w:pPr>
      <w:r w:rsidRPr="002D1B11">
        <w:rPr>
          <w:rFonts w:ascii="Tahoma" w:hAnsi="Tahoma" w:cs="Tahoma"/>
        </w:rPr>
        <w:t>2.1 – Necessidades de Negócio</w:t>
      </w:r>
    </w:p>
    <w:p w:rsidR="00471590" w:rsidRPr="002D1B11" w:rsidRDefault="00471590" w:rsidP="009F0617">
      <w:pPr>
        <w:pStyle w:val="TEXTO1"/>
        <w:ind w:right="567"/>
        <w:rPr>
          <w:rFonts w:ascii="Tahoma" w:hAnsi="Tahoma" w:cs="Tahoma"/>
        </w:rPr>
      </w:pPr>
      <w:r w:rsidRPr="002D1B11">
        <w:rPr>
          <w:rFonts w:ascii="Tahoma" w:hAnsi="Tahoma" w:cs="Tahoma"/>
        </w:rPr>
        <w:t xml:space="preserve">Relação das necessidades de negócio previstas no </w:t>
      </w:r>
      <w:r w:rsidR="00E2463B" w:rsidRPr="002D1B11">
        <w:rPr>
          <w:rFonts w:ascii="Tahoma" w:hAnsi="Tahoma" w:cs="Tahoma"/>
        </w:rPr>
        <w:t xml:space="preserve">PETI </w:t>
      </w:r>
      <w:r w:rsidRPr="002D1B11">
        <w:rPr>
          <w:rFonts w:ascii="Tahoma" w:hAnsi="Tahoma" w:cs="Tahoma"/>
        </w:rPr>
        <w:t>e PDTI que se pretende atender com a contratação desejada.</w:t>
      </w:r>
    </w:p>
    <w:p w:rsidR="00471590" w:rsidRPr="002D1B11" w:rsidRDefault="00471590" w:rsidP="009F0617">
      <w:pPr>
        <w:pStyle w:val="TEXTO4-COMBOLINHAS2"/>
        <w:rPr>
          <w:rFonts w:ascii="Tahoma" w:hAnsi="Tahoma" w:cs="Tahoma"/>
        </w:rPr>
      </w:pPr>
      <w:r w:rsidRPr="002D1B11">
        <w:rPr>
          <w:rFonts w:ascii="Tahoma" w:hAnsi="Tahoma" w:cs="Tahoma"/>
        </w:rPr>
        <w:t xml:space="preserve">Necessidade: Descrição da necessidade vinculada aos objetivos de negócio para alcance de metas previstas no </w:t>
      </w:r>
      <w:r w:rsidR="00E2463B" w:rsidRPr="002D1B11">
        <w:rPr>
          <w:rFonts w:ascii="Tahoma" w:hAnsi="Tahoma" w:cs="Tahoma"/>
        </w:rPr>
        <w:t xml:space="preserve">PETI </w:t>
      </w:r>
      <w:r w:rsidRPr="002D1B11">
        <w:rPr>
          <w:rFonts w:ascii="Tahoma" w:hAnsi="Tahoma" w:cs="Tahoma"/>
        </w:rPr>
        <w:t>ou para resolução de uma situação indesejável, já devidamente previstos no PDTI.</w:t>
      </w:r>
    </w:p>
    <w:p w:rsidR="00471590" w:rsidRPr="002D1B11" w:rsidRDefault="00471590" w:rsidP="009F0617">
      <w:pPr>
        <w:pStyle w:val="TEXTO4-COMBOLINHAS2"/>
        <w:rPr>
          <w:rFonts w:ascii="Tahoma" w:hAnsi="Tahoma" w:cs="Tahoma"/>
        </w:rPr>
      </w:pPr>
      <w:r w:rsidRPr="002D1B11">
        <w:rPr>
          <w:rFonts w:ascii="Tahoma" w:hAnsi="Tahoma" w:cs="Tahoma"/>
        </w:rPr>
        <w:t>Funcionalidade: Para cada necessidade, elaborar uma relação das funcionalidades que devem fazer parte da Solução de TI desejada. Aqui pode-se pensar em termos de casos de uso.</w:t>
      </w:r>
    </w:p>
    <w:p w:rsidR="00471590" w:rsidRPr="002D1B11" w:rsidRDefault="00471590" w:rsidP="009F0617">
      <w:pPr>
        <w:pStyle w:val="TEXTO4-COMBOLINHAS2"/>
        <w:spacing w:after="240"/>
        <w:ind w:left="1135"/>
        <w:rPr>
          <w:rFonts w:ascii="Tahoma" w:hAnsi="Tahoma" w:cs="Tahoma"/>
        </w:rPr>
      </w:pPr>
      <w:r w:rsidRPr="002D1B11">
        <w:rPr>
          <w:rFonts w:ascii="Tahoma" w:hAnsi="Tahoma" w:cs="Tahoma"/>
        </w:rPr>
        <w:t>Ator Envolvido: Para cada funcionalidade (caso de uso), elaborar uma lista dos usuários e operadores (atores) de cada uma das funcionalidades elencadas, inclusive possíveis beneficiários externos à Área Requisitante ou mesmo à Instituição.</w:t>
      </w:r>
    </w:p>
    <w:p w:rsidR="00471590" w:rsidRPr="002D1B11" w:rsidRDefault="00471590" w:rsidP="009F0617">
      <w:pPr>
        <w:pStyle w:val="TEXTO1"/>
        <w:ind w:right="567"/>
        <w:rPr>
          <w:rFonts w:ascii="Tahoma" w:hAnsi="Tahoma" w:cs="Tahoma"/>
        </w:rPr>
      </w:pPr>
      <w:r w:rsidRPr="002D1B11">
        <w:rPr>
          <w:rFonts w:ascii="Tahoma" w:hAnsi="Tahoma" w:cs="Tahoma"/>
        </w:rPr>
        <w:t>2.2 – Demais Requisitos</w:t>
      </w:r>
    </w:p>
    <w:p w:rsidR="00471590" w:rsidRPr="002D1B11" w:rsidRDefault="00471590" w:rsidP="009F0617">
      <w:pPr>
        <w:pStyle w:val="TEXTO4-COMBOLINHAS2"/>
        <w:rPr>
          <w:rFonts w:ascii="Tahoma" w:hAnsi="Tahoma" w:cs="Tahoma"/>
        </w:rPr>
      </w:pPr>
      <w:r w:rsidRPr="002D1B11">
        <w:rPr>
          <w:rFonts w:ascii="Tahoma" w:hAnsi="Tahoma" w:cs="Tahoma"/>
        </w:rPr>
        <w:t>Descrição dos demais requisitos pertinentes à solução, tais como:</w:t>
      </w:r>
    </w:p>
    <w:p w:rsidR="00471590" w:rsidRPr="002D1B11" w:rsidRDefault="00471590" w:rsidP="009F0617">
      <w:pPr>
        <w:pStyle w:val="TEXTO4-COMBOLINHAS2"/>
        <w:rPr>
          <w:rFonts w:ascii="Tahoma" w:hAnsi="Tahoma" w:cs="Tahoma"/>
        </w:rPr>
      </w:pPr>
      <w:r w:rsidRPr="002D1B11">
        <w:rPr>
          <w:rFonts w:ascii="Tahoma" w:hAnsi="Tahoma" w:cs="Tahoma"/>
        </w:rPr>
        <w:t>Requisitos de Capacitação: Definição dos requisitos de capacitação dos usuários da Solução de Tecnologia da Informação com todos os detalhes, como o local onde o treinamento se dará, material didático, carga horária, capacitação do instrutor, dentre outros.</w:t>
      </w:r>
    </w:p>
    <w:p w:rsidR="00471590" w:rsidRPr="002D1B11" w:rsidRDefault="00471590" w:rsidP="009F0617">
      <w:pPr>
        <w:pStyle w:val="TEXTO4-COMBOLINHAS2"/>
        <w:rPr>
          <w:rFonts w:ascii="Tahoma" w:hAnsi="Tahoma" w:cs="Tahoma"/>
        </w:rPr>
      </w:pPr>
      <w:r w:rsidRPr="002D1B11">
        <w:rPr>
          <w:rFonts w:ascii="Tahoma" w:hAnsi="Tahoma" w:cs="Tahoma"/>
        </w:rPr>
        <w:t>Requisitos Legais: Levantamento de leis e normas que devem ser observadas na construção e operação da Solução de TI a ser contratada.</w:t>
      </w:r>
    </w:p>
    <w:p w:rsidR="00471590" w:rsidRPr="002D1B11" w:rsidRDefault="00471590" w:rsidP="009F0617">
      <w:pPr>
        <w:pStyle w:val="TEXTO4-COMBOLINHAS2"/>
        <w:rPr>
          <w:rFonts w:ascii="Tahoma" w:hAnsi="Tahoma" w:cs="Tahoma"/>
        </w:rPr>
      </w:pPr>
      <w:r w:rsidRPr="002D1B11">
        <w:rPr>
          <w:rFonts w:ascii="Tahoma" w:hAnsi="Tahoma" w:cs="Tahoma"/>
        </w:rPr>
        <w:t>Requisitos de Manutenção: Necessidade de continuidade no fornecimento da Solução de TI em caso de falhas. Deve ser avaliada a necessidade de tempo de resposta, solução de problemas, prazos de duração de garantia e manutenção da Solução de TI a ser contratada.</w:t>
      </w:r>
    </w:p>
    <w:p w:rsidR="00471590" w:rsidRPr="002D1B11" w:rsidRDefault="00471590" w:rsidP="009F0617">
      <w:pPr>
        <w:pStyle w:val="TEXTO4-COMBOLINHAS2"/>
        <w:rPr>
          <w:rFonts w:ascii="Tahoma" w:hAnsi="Tahoma" w:cs="Tahoma"/>
        </w:rPr>
      </w:pPr>
      <w:r w:rsidRPr="002D1B11">
        <w:rPr>
          <w:rFonts w:ascii="Tahoma" w:hAnsi="Tahoma" w:cs="Tahoma"/>
        </w:rPr>
        <w:t>Requisitos Temporais: Definição das datas de implementação da Solução de TI ou de suas parcelas.</w:t>
      </w:r>
    </w:p>
    <w:p w:rsidR="00471590" w:rsidRPr="002D1B11" w:rsidRDefault="00471590" w:rsidP="009F0617">
      <w:pPr>
        <w:pStyle w:val="TEXTO4-COMBOLINHAS2"/>
        <w:rPr>
          <w:rFonts w:ascii="Tahoma" w:hAnsi="Tahoma" w:cs="Tahoma"/>
        </w:rPr>
      </w:pPr>
      <w:r w:rsidRPr="002D1B11">
        <w:rPr>
          <w:rFonts w:ascii="Tahoma" w:hAnsi="Tahoma" w:cs="Tahoma"/>
        </w:rPr>
        <w:t>Requisitos de Segurança: Levantamento dos itens de segurança que devem ser observados, assim como normas e políticas que devem ser observadas na contratação e implementação da Solução de TI.</w:t>
      </w:r>
    </w:p>
    <w:p w:rsidR="00471590" w:rsidRPr="002D1B11" w:rsidRDefault="00471590" w:rsidP="009F0617">
      <w:pPr>
        <w:pStyle w:val="TEXTO4-COMBOLINHAS2"/>
        <w:rPr>
          <w:rFonts w:ascii="Tahoma" w:hAnsi="Tahoma" w:cs="Tahoma"/>
        </w:rPr>
      </w:pPr>
      <w:r w:rsidRPr="002D1B11">
        <w:rPr>
          <w:rFonts w:ascii="Tahoma" w:hAnsi="Tahoma" w:cs="Tahoma"/>
        </w:rPr>
        <w:t>Requisitos Sociais, Ambientais e Culturais: Levantamento de características e requisitos que a Solução de TI deve apresentar ou obedecer, como limites de emissão sonora de equipamentos, espaço máximo que deverá ocupar, linguagem e textos em português, descarte sustentável de resíduos, dentre outros que se apliquem.</w:t>
      </w:r>
    </w:p>
    <w:p w:rsidR="00471590" w:rsidRPr="002D1B11" w:rsidRDefault="00471590" w:rsidP="009F0617">
      <w:pPr>
        <w:pStyle w:val="Cabealho"/>
        <w:ind w:right="567"/>
        <w:rPr>
          <w:rFonts w:ascii="Tahoma" w:hAnsi="Tahoma" w:cs="Tahoma"/>
        </w:rPr>
      </w:pPr>
    </w:p>
    <w:p w:rsidR="00471590" w:rsidRPr="00DA7808" w:rsidRDefault="00471590" w:rsidP="009F0617">
      <w:pPr>
        <w:pStyle w:val="TEXTO1"/>
        <w:ind w:right="567"/>
        <w:rPr>
          <w:rFonts w:ascii="Tahoma" w:hAnsi="Tahoma" w:cs="Tahoma"/>
          <w:b/>
        </w:rPr>
      </w:pPr>
      <w:r w:rsidRPr="00DA7808">
        <w:rPr>
          <w:rFonts w:ascii="Tahoma" w:hAnsi="Tahoma" w:cs="Tahoma"/>
          <w:b/>
        </w:rPr>
        <w:t>3 – LEVANTAMENTO DAS ALTERNATIVAS</w:t>
      </w:r>
    </w:p>
    <w:p w:rsidR="00471590" w:rsidRPr="002D1B11" w:rsidRDefault="00471590" w:rsidP="009F0617">
      <w:pPr>
        <w:pStyle w:val="TEXTO1"/>
        <w:ind w:right="567"/>
        <w:rPr>
          <w:rFonts w:ascii="Tahoma" w:hAnsi="Tahoma" w:cs="Tahoma"/>
        </w:rPr>
      </w:pPr>
      <w:r w:rsidRPr="002D1B11">
        <w:rPr>
          <w:rFonts w:ascii="Tahoma" w:hAnsi="Tahoma" w:cs="Tahoma"/>
        </w:rPr>
        <w:t>Relação das possíveis soluções ou alternativas que atenderiam as necessidades de negócio relacionadas no item anterior.</w:t>
      </w:r>
    </w:p>
    <w:p w:rsidR="00471590" w:rsidRPr="002D1B11" w:rsidRDefault="00471590" w:rsidP="009F0617">
      <w:pPr>
        <w:pStyle w:val="TEXTO4-COMBOLINHAS2"/>
        <w:rPr>
          <w:rFonts w:ascii="Tahoma" w:hAnsi="Tahoma" w:cs="Tahoma"/>
        </w:rPr>
      </w:pPr>
      <w:r w:rsidRPr="002D1B11">
        <w:rPr>
          <w:rFonts w:ascii="Tahoma" w:hAnsi="Tahoma" w:cs="Tahoma"/>
        </w:rPr>
        <w:t>Nome da Solução: Identificação da Solução de TI ou do projeto.</w:t>
      </w:r>
    </w:p>
    <w:p w:rsidR="00471590" w:rsidRPr="002D1B11" w:rsidRDefault="00471590" w:rsidP="009F0617">
      <w:pPr>
        <w:pStyle w:val="TEXTO4-COMBOLINHAS2"/>
        <w:rPr>
          <w:rFonts w:ascii="Tahoma" w:hAnsi="Tahoma" w:cs="Tahoma"/>
        </w:rPr>
      </w:pPr>
      <w:r w:rsidRPr="002D1B11">
        <w:rPr>
          <w:rFonts w:ascii="Tahoma" w:hAnsi="Tahoma" w:cs="Tahoma"/>
        </w:rPr>
        <w:t>Entidade: Identificação da instituição que tenha contratado ou implantado a Solução de TI, caso se aplique.</w:t>
      </w:r>
    </w:p>
    <w:p w:rsidR="00471590" w:rsidRPr="002D1B11" w:rsidRDefault="00471590" w:rsidP="009F0617">
      <w:pPr>
        <w:pStyle w:val="TEXTO4-COMBOLINHAS2"/>
        <w:rPr>
          <w:rFonts w:ascii="Tahoma" w:hAnsi="Tahoma" w:cs="Tahoma"/>
        </w:rPr>
      </w:pPr>
      <w:r w:rsidRPr="002D1B11">
        <w:rPr>
          <w:rFonts w:ascii="Tahoma" w:hAnsi="Tahoma" w:cs="Tahoma"/>
        </w:rPr>
        <w:t>Valor: Valor pago pela Solução de TI.</w:t>
      </w:r>
    </w:p>
    <w:p w:rsidR="00471590" w:rsidRPr="002D1B11" w:rsidRDefault="00471590" w:rsidP="009F0617">
      <w:pPr>
        <w:pStyle w:val="TEXTO4-COMBOLINHAS2"/>
        <w:rPr>
          <w:rFonts w:ascii="Tahoma" w:hAnsi="Tahoma" w:cs="Tahoma"/>
        </w:rPr>
      </w:pPr>
      <w:r w:rsidRPr="002D1B11">
        <w:rPr>
          <w:rFonts w:ascii="Tahoma" w:hAnsi="Tahoma" w:cs="Tahoma"/>
        </w:rPr>
        <w:t>Descrição: Descrição detalhada da solução alternativa de TI para posterior análise frente aos requisitos técnicos e de negócio, e frente a outras soluções disponíveis.</w:t>
      </w:r>
    </w:p>
    <w:p w:rsidR="00471590" w:rsidRPr="002D1B11" w:rsidRDefault="00471590" w:rsidP="009F0617">
      <w:pPr>
        <w:pStyle w:val="TEXTO4-COMBOLINHAS2"/>
        <w:rPr>
          <w:rFonts w:ascii="Tahoma" w:hAnsi="Tahoma" w:cs="Tahoma"/>
        </w:rPr>
      </w:pPr>
      <w:r w:rsidRPr="002D1B11">
        <w:rPr>
          <w:rFonts w:ascii="Tahoma" w:hAnsi="Tahoma" w:cs="Tahoma"/>
        </w:rPr>
        <w:t>Fornecedor: Identificação da empresa que fornece a solução</w:t>
      </w:r>
    </w:p>
    <w:p w:rsidR="00471590" w:rsidRPr="002D1B11" w:rsidRDefault="00471590" w:rsidP="009F0617">
      <w:pPr>
        <w:pStyle w:val="Cabealho"/>
        <w:ind w:right="567"/>
        <w:rPr>
          <w:rFonts w:ascii="Tahoma" w:hAnsi="Tahoma" w:cs="Tahoma"/>
        </w:rPr>
      </w:pPr>
    </w:p>
    <w:p w:rsidR="00471590" w:rsidRPr="00DA7808" w:rsidRDefault="00471590" w:rsidP="009F0617">
      <w:pPr>
        <w:pStyle w:val="TEXTO1"/>
        <w:ind w:right="567"/>
        <w:rPr>
          <w:rFonts w:ascii="Tahoma" w:hAnsi="Tahoma" w:cs="Tahoma"/>
          <w:b/>
        </w:rPr>
      </w:pPr>
      <w:r w:rsidRPr="00DA7808">
        <w:rPr>
          <w:rFonts w:ascii="Tahoma" w:hAnsi="Tahoma" w:cs="Tahoma"/>
          <w:b/>
        </w:rPr>
        <w:t>4 – DETALHAMENTO DAS ALTERNATIVAS EXISTENTES</w:t>
      </w:r>
    </w:p>
    <w:p w:rsidR="00471590" w:rsidRPr="002D1B11" w:rsidRDefault="00471590" w:rsidP="009F0617">
      <w:pPr>
        <w:pStyle w:val="TEXTO1"/>
        <w:ind w:right="567"/>
        <w:rPr>
          <w:rFonts w:ascii="Tahoma" w:hAnsi="Tahoma" w:cs="Tahoma"/>
        </w:rPr>
      </w:pPr>
      <w:r w:rsidRPr="002D1B11">
        <w:rPr>
          <w:rFonts w:ascii="Tahoma" w:hAnsi="Tahoma" w:cs="Tahoma"/>
        </w:rPr>
        <w:t>Quadro-resumo da aplicabilidade dos requisitos elencados no art. 11, II, alíneas “a” a</w:t>
      </w:r>
      <w:r w:rsidR="00E2463B" w:rsidRPr="002D1B11">
        <w:rPr>
          <w:rFonts w:ascii="Tahoma" w:hAnsi="Tahoma" w:cs="Tahoma"/>
        </w:rPr>
        <w:t xml:space="preserve"> </w:t>
      </w:r>
      <w:r w:rsidRPr="002D1B11">
        <w:rPr>
          <w:rFonts w:ascii="Tahoma" w:hAnsi="Tahoma" w:cs="Tahoma"/>
        </w:rPr>
        <w:t xml:space="preserve">“f”, da IN </w:t>
      </w:r>
      <w:r w:rsidR="007E31E2" w:rsidRPr="002D1B11">
        <w:rPr>
          <w:rFonts w:ascii="Tahoma" w:hAnsi="Tahoma" w:cs="Tahoma"/>
        </w:rPr>
        <w:t>4/</w:t>
      </w:r>
      <w:r w:rsidRPr="002D1B11">
        <w:rPr>
          <w:rFonts w:ascii="Tahoma" w:hAnsi="Tahoma" w:cs="Tahoma"/>
        </w:rPr>
        <w:t>2010, para cada uma das alternativas relacionadas no item 3.</w:t>
      </w:r>
    </w:p>
    <w:p w:rsidR="00471590" w:rsidRPr="002D1B11" w:rsidRDefault="00471590" w:rsidP="009F0617">
      <w:pPr>
        <w:pStyle w:val="TEXTO1-SEMESPAODEPOIS"/>
        <w:ind w:right="567"/>
        <w:rPr>
          <w:rFonts w:ascii="Tahoma" w:hAnsi="Tahoma" w:cs="Tahoma"/>
        </w:rPr>
      </w:pPr>
    </w:p>
    <w:p w:rsidR="00471590" w:rsidRPr="00DA7808" w:rsidRDefault="00471590" w:rsidP="009F0617">
      <w:pPr>
        <w:pStyle w:val="TEXTO1"/>
        <w:ind w:right="567"/>
        <w:rPr>
          <w:rFonts w:ascii="Tahoma" w:hAnsi="Tahoma" w:cs="Tahoma"/>
          <w:b/>
        </w:rPr>
      </w:pPr>
      <w:r w:rsidRPr="00DA7808">
        <w:rPr>
          <w:rFonts w:ascii="Tahoma" w:hAnsi="Tahoma" w:cs="Tahoma"/>
          <w:b/>
        </w:rPr>
        <w:t>5 – JUSTIFICATIVA DA SOLUÇÃO ESCOLHIDA</w:t>
      </w:r>
    </w:p>
    <w:p w:rsidR="00471590" w:rsidRPr="002D1B11" w:rsidRDefault="00471590" w:rsidP="009F0617">
      <w:pPr>
        <w:pStyle w:val="TEXTO1"/>
        <w:ind w:right="567"/>
        <w:rPr>
          <w:rFonts w:ascii="Tahoma" w:hAnsi="Tahoma" w:cs="Tahoma"/>
        </w:rPr>
      </w:pPr>
      <w:r w:rsidRPr="002D1B11">
        <w:rPr>
          <w:rFonts w:ascii="Tahoma" w:hAnsi="Tahoma" w:cs="Tahoma"/>
        </w:rPr>
        <w:t>5.1 – Solução Escolhida</w:t>
      </w:r>
    </w:p>
    <w:p w:rsidR="00471590" w:rsidRPr="002D1B11" w:rsidRDefault="00471590" w:rsidP="009F0617">
      <w:pPr>
        <w:pStyle w:val="TEXTO4-COMBOLINHAS2"/>
        <w:rPr>
          <w:rFonts w:ascii="Tahoma" w:hAnsi="Tahoma" w:cs="Tahoma"/>
        </w:rPr>
      </w:pPr>
      <w:r w:rsidRPr="002D1B11">
        <w:rPr>
          <w:rFonts w:ascii="Tahoma" w:hAnsi="Tahoma" w:cs="Tahoma"/>
        </w:rPr>
        <w:t>Nome: Identificação da Solução de Tecnologia da Informação ou do projeto.</w:t>
      </w:r>
    </w:p>
    <w:p w:rsidR="00471590" w:rsidRPr="002D1B11" w:rsidRDefault="00471590" w:rsidP="009F0617">
      <w:pPr>
        <w:pStyle w:val="TEXTO4-COMBOLINHAS2"/>
        <w:rPr>
          <w:rFonts w:ascii="Tahoma" w:hAnsi="Tahoma" w:cs="Tahoma"/>
        </w:rPr>
      </w:pPr>
      <w:r w:rsidRPr="002D1B11">
        <w:rPr>
          <w:rFonts w:ascii="Tahoma" w:hAnsi="Tahoma" w:cs="Tahoma"/>
        </w:rPr>
        <w:t>Descrição: Descrição detalhada da Solução de TI para posterior análise frente aos requisitos de negócio e técnicos, e frente a outras soluções disponíveis.</w:t>
      </w:r>
    </w:p>
    <w:p w:rsidR="00471590" w:rsidRPr="002D1B11" w:rsidRDefault="00471590" w:rsidP="009F0617">
      <w:pPr>
        <w:pStyle w:val="TEXTO4-COMBOLINHAS2"/>
        <w:rPr>
          <w:rFonts w:ascii="Tahoma" w:hAnsi="Tahoma" w:cs="Tahoma"/>
        </w:rPr>
      </w:pPr>
      <w:r w:rsidRPr="002D1B11">
        <w:rPr>
          <w:rFonts w:ascii="Tahoma" w:hAnsi="Tahoma" w:cs="Tahoma"/>
        </w:rPr>
        <w:t>Bem / Serviço: Listagem dos bens e serviços que compõem a Solução de Tecnologia da Informação escolhida.</w:t>
      </w:r>
    </w:p>
    <w:p w:rsidR="00471590" w:rsidRPr="002D1B11" w:rsidRDefault="00471590" w:rsidP="009F0617">
      <w:pPr>
        <w:pStyle w:val="TEXTO4-COMBOLINHAS2"/>
        <w:rPr>
          <w:rFonts w:ascii="Tahoma" w:hAnsi="Tahoma" w:cs="Tahoma"/>
        </w:rPr>
      </w:pPr>
      <w:r w:rsidRPr="002D1B11">
        <w:rPr>
          <w:rFonts w:ascii="Tahoma" w:hAnsi="Tahoma" w:cs="Tahoma"/>
        </w:rPr>
        <w:t>Valor Estimado: Valor de cada um dos itens que compõem a Solução de Tecnologia da Informação escolhida.</w:t>
      </w:r>
    </w:p>
    <w:p w:rsidR="00E2463B" w:rsidRPr="002D1B11" w:rsidRDefault="00E2463B" w:rsidP="009F0617">
      <w:pPr>
        <w:pStyle w:val="TEXTO4-COMBOLINHAS2"/>
        <w:rPr>
          <w:rFonts w:ascii="Tahoma" w:hAnsi="Tahoma" w:cs="Tahoma"/>
        </w:rPr>
      </w:pPr>
      <w:r w:rsidRPr="002D1B11">
        <w:rPr>
          <w:rFonts w:ascii="Tahoma" w:hAnsi="Tahoma" w:cs="Tahoma"/>
        </w:rPr>
        <w:t xml:space="preserve">Justificativa: </w:t>
      </w:r>
      <w:r w:rsidR="00742B8F" w:rsidRPr="002D1B11">
        <w:rPr>
          <w:rFonts w:ascii="Tahoma" w:hAnsi="Tahoma" w:cs="Tahoma"/>
        </w:rPr>
        <w:t xml:space="preserve">motivar </w:t>
      </w:r>
      <w:r w:rsidRPr="002D1B11">
        <w:rPr>
          <w:rFonts w:ascii="Tahoma" w:hAnsi="Tahoma" w:cs="Tahoma"/>
        </w:rPr>
        <w:t>a escolha da solução em detrimento das demais analisadas.</w:t>
      </w:r>
    </w:p>
    <w:p w:rsidR="00E97D0B" w:rsidRPr="002D1B11" w:rsidRDefault="00E97D0B" w:rsidP="009F0617">
      <w:pPr>
        <w:pStyle w:val="TEXTO1"/>
        <w:ind w:right="567"/>
        <w:rPr>
          <w:rFonts w:ascii="Tahoma" w:hAnsi="Tahoma" w:cs="Tahoma"/>
        </w:rPr>
      </w:pPr>
    </w:p>
    <w:p w:rsidR="00471590" w:rsidRPr="002D1B11" w:rsidRDefault="00471590" w:rsidP="009F0617">
      <w:pPr>
        <w:pStyle w:val="TEXTO1"/>
        <w:ind w:right="567"/>
        <w:rPr>
          <w:rFonts w:ascii="Tahoma" w:hAnsi="Tahoma" w:cs="Tahoma"/>
        </w:rPr>
      </w:pPr>
      <w:r w:rsidRPr="002D1B11">
        <w:rPr>
          <w:rFonts w:ascii="Tahoma" w:hAnsi="Tahoma" w:cs="Tahoma"/>
        </w:rPr>
        <w:t>5.2 – Benefícios Esperados</w:t>
      </w:r>
    </w:p>
    <w:p w:rsidR="00471590" w:rsidRPr="002D1B11" w:rsidRDefault="00471590" w:rsidP="009F0617">
      <w:pPr>
        <w:pStyle w:val="TEXTO1"/>
        <w:ind w:right="567"/>
        <w:rPr>
          <w:rFonts w:ascii="Tahoma" w:hAnsi="Tahoma" w:cs="Tahoma"/>
        </w:rPr>
      </w:pPr>
      <w:r w:rsidRPr="002D1B11">
        <w:rPr>
          <w:rFonts w:ascii="Tahoma" w:hAnsi="Tahoma" w:cs="Tahoma"/>
        </w:rPr>
        <w:t>Relação dos benefícios advindos da contratação e da entrega ou implementação da Solução de TI escolhida.</w:t>
      </w:r>
    </w:p>
    <w:p w:rsidR="00471590" w:rsidRPr="002D1B11" w:rsidRDefault="00471590" w:rsidP="009F0617">
      <w:pPr>
        <w:pStyle w:val="Cabealho"/>
        <w:ind w:right="567"/>
        <w:rPr>
          <w:rFonts w:ascii="Tahoma" w:hAnsi="Tahoma" w:cs="Tahoma"/>
        </w:rPr>
      </w:pPr>
    </w:p>
    <w:p w:rsidR="00471590" w:rsidRPr="00DA7808" w:rsidRDefault="00471590" w:rsidP="009F0617">
      <w:pPr>
        <w:pStyle w:val="TEXTO1"/>
        <w:ind w:right="567"/>
        <w:rPr>
          <w:rFonts w:ascii="Tahoma" w:hAnsi="Tahoma" w:cs="Tahoma"/>
          <w:b/>
        </w:rPr>
      </w:pPr>
      <w:r w:rsidRPr="00DA7808">
        <w:rPr>
          <w:rFonts w:ascii="Tahoma" w:hAnsi="Tahoma" w:cs="Tahoma"/>
          <w:b/>
        </w:rPr>
        <w:t>6 – NECESSIDADES DE ADEQUAÇÃO DO AMBIENTE PARA EXECUÇÃO</w:t>
      </w:r>
      <w:r w:rsidR="00E55040" w:rsidRPr="00DA7808">
        <w:rPr>
          <w:rFonts w:ascii="Tahoma" w:hAnsi="Tahoma" w:cs="Tahoma"/>
          <w:b/>
        </w:rPr>
        <w:t xml:space="preserve"> </w:t>
      </w:r>
      <w:r w:rsidRPr="00DA7808">
        <w:rPr>
          <w:rFonts w:ascii="Tahoma" w:hAnsi="Tahoma" w:cs="Tahoma"/>
          <w:b/>
        </w:rPr>
        <w:t>CONTRATUAL</w:t>
      </w:r>
    </w:p>
    <w:p w:rsidR="00471590" w:rsidRPr="002D1B11" w:rsidRDefault="00471590" w:rsidP="009F0617">
      <w:pPr>
        <w:pStyle w:val="TEXTO1"/>
        <w:ind w:right="567"/>
        <w:rPr>
          <w:rFonts w:ascii="Tahoma" w:hAnsi="Tahoma" w:cs="Tahoma"/>
        </w:rPr>
      </w:pPr>
      <w:r w:rsidRPr="002D1B11">
        <w:rPr>
          <w:rFonts w:ascii="Tahoma" w:hAnsi="Tahoma" w:cs="Tahoma"/>
        </w:rPr>
        <w:t>Relação das necessidades de adequação do ambiente da instituição necessárias para</w:t>
      </w:r>
      <w:r w:rsidR="00E55040" w:rsidRPr="002D1B11">
        <w:rPr>
          <w:rFonts w:ascii="Tahoma" w:hAnsi="Tahoma" w:cs="Tahoma"/>
        </w:rPr>
        <w:t xml:space="preserve"> </w:t>
      </w:r>
      <w:r w:rsidRPr="002D1B11">
        <w:rPr>
          <w:rFonts w:ascii="Tahoma" w:hAnsi="Tahoma" w:cs="Tahoma"/>
        </w:rPr>
        <w:t>viabilizar a execução contratual para a Solução de TI escolhida.</w:t>
      </w:r>
    </w:p>
    <w:p w:rsidR="00471590" w:rsidRPr="002D1B11" w:rsidRDefault="00471590" w:rsidP="009F0617">
      <w:pPr>
        <w:pStyle w:val="TEXTO1"/>
        <w:ind w:right="567"/>
        <w:rPr>
          <w:rFonts w:ascii="Tahoma" w:hAnsi="Tahoma" w:cs="Tahoma"/>
        </w:rPr>
      </w:pPr>
      <w:r w:rsidRPr="002D1B11">
        <w:rPr>
          <w:rFonts w:ascii="Tahoma" w:hAnsi="Tahoma" w:cs="Tahoma"/>
        </w:rPr>
        <w:t>Tipo de Necessidade: Definição do tipo de necessidade de adequação, tal como: de infraestrutur</w:t>
      </w:r>
      <w:r w:rsidR="00F43324" w:rsidRPr="002D1B11">
        <w:rPr>
          <w:rFonts w:ascii="Tahoma" w:hAnsi="Tahoma" w:cs="Tahoma"/>
        </w:rPr>
        <w:t>a, de espaço físico, mobiliária</w:t>
      </w:r>
      <w:r w:rsidRPr="002D1B11">
        <w:rPr>
          <w:rFonts w:ascii="Tahoma" w:hAnsi="Tahoma" w:cs="Tahoma"/>
        </w:rPr>
        <w:t xml:space="preserve"> etc.</w:t>
      </w:r>
    </w:p>
    <w:p w:rsidR="00471590" w:rsidRPr="002D1B11" w:rsidRDefault="00471590" w:rsidP="009F0617">
      <w:pPr>
        <w:pStyle w:val="TEXTO1"/>
        <w:ind w:right="567"/>
        <w:rPr>
          <w:rFonts w:ascii="Tahoma" w:hAnsi="Tahoma" w:cs="Tahoma"/>
        </w:rPr>
      </w:pPr>
      <w:r w:rsidRPr="002D1B11">
        <w:rPr>
          <w:rFonts w:ascii="Tahoma" w:hAnsi="Tahoma" w:cs="Tahoma"/>
        </w:rPr>
        <w:t>Descrição: Descrição das necessidades de adequação do ambiente do órgão para execução satisfatória do contrato, necessárias para que a Solução de TI escolhida atinja seus objetivos.</w:t>
      </w:r>
    </w:p>
    <w:p w:rsidR="006E1FCD" w:rsidRPr="002D1B11" w:rsidRDefault="00471590" w:rsidP="009F0617">
      <w:pPr>
        <w:pStyle w:val="TEXTO1-SEMESPAODEPOIS"/>
        <w:ind w:right="567"/>
        <w:rPr>
          <w:rFonts w:ascii="Tahoma" w:hAnsi="Tahoma" w:cs="Tahoma"/>
        </w:rPr>
      </w:pPr>
      <w:r w:rsidRPr="002D1B11">
        <w:rPr>
          <w:rFonts w:ascii="Tahoma" w:hAnsi="Tahoma" w:cs="Tahoma"/>
        </w:rPr>
        <w:t>Ao final, assinam todos os integrantes da Equipe de Planejamento da Contratação, preenchendo-se a data de aprovação do artefato.</w:t>
      </w:r>
    </w:p>
    <w:p w:rsidR="00471590" w:rsidRPr="002D1B11" w:rsidRDefault="006E1FCD" w:rsidP="009F0617">
      <w:pPr>
        <w:pStyle w:val="TEXTO1-SEMESPAODEPOIS"/>
        <w:ind w:right="567"/>
        <w:rPr>
          <w:rFonts w:ascii="Tahoma" w:hAnsi="Tahoma" w:cs="Tahoma"/>
        </w:rPr>
      </w:pPr>
      <w:r w:rsidRPr="002D1B11">
        <w:rPr>
          <w:rFonts w:ascii="Tahoma" w:hAnsi="Tahoma" w:cs="Tahoma"/>
        </w:rPr>
        <w:br w:type="page"/>
      </w:r>
    </w:p>
    <w:p w:rsidR="00252374" w:rsidRPr="002D1B11" w:rsidRDefault="004A6C4D" w:rsidP="006E1FCD">
      <w:pPr>
        <w:pStyle w:val="TITULO-TARJAVERDE"/>
        <w:tabs>
          <w:tab w:val="clear" w:pos="4419"/>
          <w:tab w:val="clear" w:pos="8838"/>
          <w:tab w:val="center" w:pos="4819"/>
        </w:tabs>
        <w:rPr>
          <w:rFonts w:ascii="Tahoma" w:hAnsi="Tahoma" w:cs="Tahoma"/>
          <w:b/>
        </w:rPr>
      </w:pPr>
      <w:r w:rsidRPr="002D1B11">
        <w:rPr>
          <w:rFonts w:ascii="Tahoma" w:hAnsi="Tahoma" w:cs="Tahoma"/>
          <w:b/>
        </w:rPr>
        <w:t xml:space="preserve">9.3. </w:t>
      </w:r>
      <w:r w:rsidR="00252374" w:rsidRPr="002D1B11">
        <w:rPr>
          <w:rFonts w:ascii="Tahoma" w:hAnsi="Tahoma" w:cs="Tahoma"/>
          <w:b/>
        </w:rPr>
        <w:t>PLANO DE SUSTENTAÇÃO</w:t>
      </w:r>
      <w:r w:rsidR="006E1FCD" w:rsidRPr="002D1B11">
        <w:rPr>
          <w:rFonts w:ascii="Tahoma" w:hAnsi="Tahoma" w:cs="Tahoma"/>
          <w:b/>
        </w:rPr>
        <w:tab/>
      </w:r>
    </w:p>
    <w:p w:rsidR="00471590" w:rsidRPr="002D1B11" w:rsidRDefault="00471590" w:rsidP="00C06855">
      <w:pPr>
        <w:pStyle w:val="Cabealho"/>
        <w:rPr>
          <w:rFonts w:ascii="Tahoma" w:hAnsi="Tahoma" w:cs="Tahoma"/>
        </w:rPr>
      </w:pPr>
    </w:p>
    <w:p w:rsidR="00471590" w:rsidRPr="002D1B11" w:rsidRDefault="00471590" w:rsidP="004A6C4D">
      <w:pPr>
        <w:pStyle w:val="TEXTO1"/>
        <w:rPr>
          <w:rFonts w:ascii="Tahoma" w:hAnsi="Tahoma" w:cs="Tahoma"/>
        </w:rPr>
      </w:pPr>
      <w:r w:rsidRPr="002D1B11">
        <w:rPr>
          <w:rFonts w:ascii="Tahoma" w:hAnsi="Tahoma" w:cs="Tahoma"/>
          <w:b/>
        </w:rPr>
        <w:t>Construção:</w:t>
      </w:r>
      <w:r w:rsidRPr="002D1B11">
        <w:rPr>
          <w:rFonts w:ascii="Tahoma" w:hAnsi="Tahoma" w:cs="Tahoma"/>
        </w:rPr>
        <w:t xml:space="preserve"> Integrante Técnico.</w:t>
      </w:r>
    </w:p>
    <w:p w:rsidR="00471590" w:rsidRPr="002D1B11" w:rsidRDefault="00471590" w:rsidP="004A6C4D">
      <w:pPr>
        <w:pStyle w:val="TEXTO1"/>
        <w:rPr>
          <w:rFonts w:ascii="Tahoma" w:hAnsi="Tahoma" w:cs="Tahoma"/>
        </w:rPr>
      </w:pPr>
      <w:r w:rsidRPr="002D1B11">
        <w:rPr>
          <w:rFonts w:ascii="Tahoma" w:hAnsi="Tahoma" w:cs="Tahoma"/>
          <w:b/>
        </w:rPr>
        <w:t>Apoio:</w:t>
      </w:r>
      <w:r w:rsidRPr="002D1B11">
        <w:rPr>
          <w:rFonts w:ascii="Tahoma" w:hAnsi="Tahoma" w:cs="Tahoma"/>
        </w:rPr>
        <w:t xml:space="preserve"> Integrante Requisitante, Integrante Administrativo.</w:t>
      </w:r>
    </w:p>
    <w:p w:rsidR="00471590" w:rsidRPr="002D1B11" w:rsidRDefault="00471590" w:rsidP="004A6C4D">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O Plano de Sustentação visa garantir a continuidade do negócio durante e após a entrega da Solução de Tecnologia da Informação, bem como após o encerramento do</w:t>
      </w:r>
      <w:r w:rsidR="00E55040" w:rsidRPr="002D1B11">
        <w:rPr>
          <w:rFonts w:ascii="Tahoma" w:hAnsi="Tahoma" w:cs="Tahoma"/>
        </w:rPr>
        <w:t xml:space="preserve"> </w:t>
      </w:r>
      <w:r w:rsidRPr="002D1B11">
        <w:rPr>
          <w:rFonts w:ascii="Tahoma" w:hAnsi="Tahoma" w:cs="Tahoma"/>
        </w:rPr>
        <w:t>contrato.</w:t>
      </w:r>
    </w:p>
    <w:p w:rsidR="00471590" w:rsidRPr="002D1B11" w:rsidRDefault="00471590" w:rsidP="004A6C4D">
      <w:pPr>
        <w:pStyle w:val="TEXTO1"/>
        <w:rPr>
          <w:rFonts w:ascii="Tahoma" w:hAnsi="Tahoma" w:cs="Tahoma"/>
        </w:rPr>
      </w:pPr>
      <w:r w:rsidRPr="002D1B11">
        <w:rPr>
          <w:rFonts w:ascii="Tahoma" w:hAnsi="Tahoma" w:cs="Tahoma"/>
        </w:rPr>
        <w:t>Conteúdo:</w:t>
      </w:r>
    </w:p>
    <w:p w:rsidR="00471590" w:rsidRPr="002D1B11" w:rsidRDefault="00471590" w:rsidP="004A6C4D">
      <w:pPr>
        <w:pStyle w:val="TEXTO1"/>
        <w:spacing w:after="0"/>
        <w:ind w:right="567"/>
        <w:rPr>
          <w:rFonts w:ascii="Tahoma" w:hAnsi="Tahoma" w:cs="Tahoma"/>
        </w:rPr>
      </w:pPr>
      <w:r w:rsidRPr="002D1B11">
        <w:rPr>
          <w:rFonts w:ascii="Tahoma" w:hAnsi="Tahoma" w:cs="Tahoma"/>
        </w:rPr>
        <w:t>Deverá conter as seguintes informações:</w:t>
      </w:r>
    </w:p>
    <w:p w:rsidR="00471590" w:rsidRPr="00DA7808" w:rsidRDefault="00471590" w:rsidP="004A6C4D">
      <w:pPr>
        <w:pStyle w:val="TEXTO1"/>
        <w:spacing w:after="0"/>
        <w:ind w:right="567"/>
        <w:rPr>
          <w:rFonts w:ascii="Tahoma" w:hAnsi="Tahoma" w:cs="Tahoma"/>
          <w:b/>
        </w:rPr>
      </w:pPr>
    </w:p>
    <w:p w:rsidR="00471590" w:rsidRPr="00DA7808" w:rsidRDefault="00471590" w:rsidP="004A6C4D">
      <w:pPr>
        <w:pStyle w:val="TEXTO1"/>
        <w:rPr>
          <w:rFonts w:ascii="Tahoma" w:hAnsi="Tahoma" w:cs="Tahoma"/>
          <w:b/>
        </w:rPr>
      </w:pPr>
      <w:r w:rsidRPr="00DA7808">
        <w:rPr>
          <w:rFonts w:ascii="Tahoma" w:hAnsi="Tahoma" w:cs="Tahoma"/>
          <w:b/>
        </w:rPr>
        <w:t>1 – INTRODUÇÃO</w:t>
      </w:r>
    </w:p>
    <w:p w:rsidR="00471590" w:rsidRPr="002D1B11" w:rsidRDefault="00471590" w:rsidP="004A6C4D">
      <w:pPr>
        <w:pStyle w:val="TEXTO1-SEMESPAODEPOIS"/>
        <w:rPr>
          <w:rFonts w:ascii="Tahoma" w:hAnsi="Tahoma" w:cs="Tahoma"/>
        </w:rPr>
      </w:pPr>
      <w:r w:rsidRPr="002D1B11">
        <w:rPr>
          <w:rFonts w:ascii="Tahoma" w:hAnsi="Tahoma" w:cs="Tahoma"/>
        </w:rPr>
        <w:t>Descrição resumida do conteúdo e da finalidade do Plano de Sustentação.</w:t>
      </w:r>
    </w:p>
    <w:p w:rsidR="00471590" w:rsidRPr="002D1B11" w:rsidRDefault="00471590" w:rsidP="004A6C4D">
      <w:pPr>
        <w:pStyle w:val="TEXTO1-SEMESPAODEPOIS"/>
        <w:rPr>
          <w:rFonts w:ascii="Tahoma" w:hAnsi="Tahoma" w:cs="Tahoma"/>
        </w:rPr>
      </w:pPr>
    </w:p>
    <w:p w:rsidR="00471590" w:rsidRPr="00DA7808" w:rsidRDefault="00471590" w:rsidP="004A6C4D">
      <w:pPr>
        <w:pStyle w:val="TEXTO1"/>
        <w:rPr>
          <w:rFonts w:ascii="Tahoma" w:hAnsi="Tahoma" w:cs="Tahoma"/>
          <w:b/>
        </w:rPr>
      </w:pPr>
      <w:r w:rsidRPr="00DA7808">
        <w:rPr>
          <w:rFonts w:ascii="Tahoma" w:hAnsi="Tahoma" w:cs="Tahoma"/>
          <w:b/>
        </w:rPr>
        <w:t>2 – RECURSOS NECESSÁRIOS À CONTINUIDADE DO NEGÓCIO DURANTE E APÓS A EXECUÇÃO DO CONTRATO</w:t>
      </w:r>
    </w:p>
    <w:p w:rsidR="00471590" w:rsidRPr="002D1B11" w:rsidRDefault="00471590" w:rsidP="004A6C4D">
      <w:pPr>
        <w:pStyle w:val="TEXTO1"/>
        <w:rPr>
          <w:rFonts w:ascii="Tahoma" w:hAnsi="Tahoma" w:cs="Tahoma"/>
        </w:rPr>
      </w:pPr>
      <w:r w:rsidRPr="002D1B11">
        <w:rPr>
          <w:rFonts w:ascii="Tahoma" w:hAnsi="Tahoma" w:cs="Tahoma"/>
        </w:rPr>
        <w:t>Relação dos recursos materiais e humanos necessários à continuidade do negócio.</w:t>
      </w:r>
    </w:p>
    <w:p w:rsidR="00471590" w:rsidRPr="002D1B11" w:rsidRDefault="00471590" w:rsidP="004A6C4D">
      <w:pPr>
        <w:pStyle w:val="TEXTO1"/>
        <w:rPr>
          <w:rFonts w:ascii="Tahoma" w:hAnsi="Tahoma" w:cs="Tahoma"/>
        </w:rPr>
      </w:pPr>
      <w:r w:rsidRPr="002D1B11">
        <w:rPr>
          <w:rFonts w:ascii="Tahoma" w:hAnsi="Tahoma" w:cs="Tahoma"/>
        </w:rPr>
        <w:t>2.1</w:t>
      </w:r>
      <w:r w:rsidR="00123201" w:rsidRPr="002D1B11">
        <w:rPr>
          <w:rFonts w:ascii="Tahoma" w:hAnsi="Tahoma" w:cs="Tahoma"/>
        </w:rPr>
        <w:t xml:space="preserve"> – </w:t>
      </w:r>
      <w:r w:rsidRPr="002D1B11">
        <w:rPr>
          <w:rFonts w:ascii="Tahoma" w:hAnsi="Tahoma" w:cs="Tahoma"/>
        </w:rPr>
        <w:t>Recursos Materiais</w:t>
      </w:r>
    </w:p>
    <w:p w:rsidR="00471590" w:rsidRPr="002D1B11" w:rsidRDefault="008C29D3" w:rsidP="004A6C4D">
      <w:pPr>
        <w:pStyle w:val="TEXTO1"/>
        <w:rPr>
          <w:rFonts w:ascii="Tahoma" w:hAnsi="Tahoma" w:cs="Tahoma"/>
        </w:rPr>
      </w:pPr>
      <w:r w:rsidRPr="002D1B11">
        <w:rPr>
          <w:rFonts w:ascii="Tahoma" w:hAnsi="Tahoma" w:cs="Tahoma"/>
        </w:rPr>
        <w:t>Guia</w:t>
      </w:r>
      <w:r w:rsidR="00471590" w:rsidRPr="002D1B11">
        <w:rPr>
          <w:rFonts w:ascii="Tahoma" w:hAnsi="Tahoma" w:cs="Tahoma"/>
        </w:rPr>
        <w:t xml:space="preserve"> de Boas Práticas em Contratação de Soluções de TI 107</w:t>
      </w:r>
      <w:r w:rsidR="00F43324" w:rsidRPr="002D1B11">
        <w:rPr>
          <w:rFonts w:ascii="Tahoma" w:hAnsi="Tahoma" w:cs="Tahoma"/>
        </w:rPr>
        <w:t>.</w:t>
      </w:r>
    </w:p>
    <w:p w:rsidR="00471590" w:rsidRPr="002D1B11" w:rsidRDefault="00471590" w:rsidP="004A6C4D">
      <w:pPr>
        <w:pStyle w:val="TEXTO4-COMBOLINHAS2"/>
        <w:rPr>
          <w:rFonts w:ascii="Tahoma" w:hAnsi="Tahoma" w:cs="Tahoma"/>
        </w:rPr>
      </w:pPr>
      <w:r w:rsidRPr="002D1B11">
        <w:rPr>
          <w:rFonts w:ascii="Tahoma" w:hAnsi="Tahoma" w:cs="Tahoma"/>
        </w:rPr>
        <w:t>Recurso: Definição sucinta do recurso material necessário para suportar a solução durante e após a execução do contrato.</w:t>
      </w:r>
    </w:p>
    <w:p w:rsidR="00471590" w:rsidRPr="002D1B11" w:rsidRDefault="00471590" w:rsidP="004A6C4D">
      <w:pPr>
        <w:pStyle w:val="TEXTO4-COMBOLINHAS2"/>
        <w:rPr>
          <w:rFonts w:ascii="Tahoma" w:hAnsi="Tahoma" w:cs="Tahoma"/>
        </w:rPr>
      </w:pPr>
      <w:r w:rsidRPr="002D1B11">
        <w:rPr>
          <w:rFonts w:ascii="Tahoma" w:hAnsi="Tahoma" w:cs="Tahoma"/>
        </w:rPr>
        <w:t>Quantidade: Definição da quantidade necessária do recurso relacionado.</w:t>
      </w:r>
    </w:p>
    <w:p w:rsidR="00471590" w:rsidRPr="002D1B11" w:rsidRDefault="00E55040" w:rsidP="004A6C4D">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Disponibilidade: Definição da disponibilidade temporal requerida do recurso, em termos de semanas, meses, ano</w:t>
      </w:r>
      <w:r w:rsidR="00F43324" w:rsidRPr="002D1B11">
        <w:rPr>
          <w:rFonts w:ascii="Tahoma" w:hAnsi="Tahoma" w:cs="Tahoma"/>
        </w:rPr>
        <w:t>s; ou de horas/dia, dias/semana</w:t>
      </w:r>
      <w:r w:rsidR="00471590" w:rsidRPr="002D1B11">
        <w:rPr>
          <w:rFonts w:ascii="Tahoma" w:hAnsi="Tahoma" w:cs="Tahoma"/>
        </w:rPr>
        <w:t xml:space="preserve"> etc. </w:t>
      </w:r>
      <w:r w:rsidR="00F43324" w:rsidRPr="002D1B11">
        <w:rPr>
          <w:rFonts w:ascii="Tahoma" w:hAnsi="Tahoma" w:cs="Tahoma"/>
        </w:rPr>
        <w:t>C</w:t>
      </w:r>
      <w:r w:rsidR="00471590" w:rsidRPr="002D1B11">
        <w:rPr>
          <w:rFonts w:ascii="Tahoma" w:hAnsi="Tahoma" w:cs="Tahoma"/>
        </w:rPr>
        <w:t>onforme se aplique.</w:t>
      </w:r>
    </w:p>
    <w:p w:rsidR="00471590" w:rsidRPr="002D1B11" w:rsidRDefault="00471590" w:rsidP="004A6C4D">
      <w:pPr>
        <w:pStyle w:val="TEXTO4-COMBOLINHAS2"/>
        <w:rPr>
          <w:rFonts w:ascii="Tahoma" w:hAnsi="Tahoma" w:cs="Tahoma"/>
        </w:rPr>
      </w:pPr>
      <w:r w:rsidRPr="002D1B11">
        <w:rPr>
          <w:rFonts w:ascii="Tahoma" w:hAnsi="Tahoma" w:cs="Tahoma"/>
        </w:rPr>
        <w:t>Ação para Obtenção do Recurso: Regras e/ou condições de aquisição e reposição do recurso.</w:t>
      </w:r>
    </w:p>
    <w:p w:rsidR="00471590" w:rsidRPr="002D1B11" w:rsidRDefault="00471590" w:rsidP="004A6C4D">
      <w:pPr>
        <w:pStyle w:val="TEXTO4-COMBOLINHAS2"/>
        <w:rPr>
          <w:rFonts w:ascii="Tahoma" w:hAnsi="Tahoma" w:cs="Tahoma"/>
        </w:rPr>
      </w:pPr>
      <w:r w:rsidRPr="002D1B11">
        <w:rPr>
          <w:rFonts w:ascii="Tahoma" w:hAnsi="Tahoma" w:cs="Tahoma"/>
        </w:rPr>
        <w:t>Responsável: Identificar o responsável pela ação de obtenção do recurso.</w:t>
      </w:r>
    </w:p>
    <w:p w:rsidR="00471590" w:rsidRPr="002D1B11" w:rsidRDefault="00471590" w:rsidP="004A6C4D">
      <w:pPr>
        <w:pStyle w:val="Cabealho"/>
        <w:rPr>
          <w:rFonts w:ascii="Tahoma" w:hAnsi="Tahoma" w:cs="Tahoma"/>
        </w:rPr>
      </w:pPr>
    </w:p>
    <w:p w:rsidR="00471590" w:rsidRPr="002D1B11" w:rsidRDefault="00471590" w:rsidP="004A6C4D">
      <w:pPr>
        <w:pStyle w:val="TEXTO1"/>
        <w:rPr>
          <w:rFonts w:ascii="Tahoma" w:hAnsi="Tahoma" w:cs="Tahoma"/>
        </w:rPr>
      </w:pPr>
      <w:r w:rsidRPr="002D1B11">
        <w:rPr>
          <w:rFonts w:ascii="Tahoma" w:hAnsi="Tahoma" w:cs="Tahoma"/>
        </w:rPr>
        <w:t>2.2</w:t>
      </w:r>
      <w:r w:rsidR="00123201" w:rsidRPr="002D1B11">
        <w:rPr>
          <w:rFonts w:ascii="Tahoma" w:hAnsi="Tahoma" w:cs="Tahoma"/>
        </w:rPr>
        <w:t xml:space="preserve"> – </w:t>
      </w:r>
      <w:r w:rsidRPr="002D1B11">
        <w:rPr>
          <w:rFonts w:ascii="Tahoma" w:hAnsi="Tahoma" w:cs="Tahoma"/>
        </w:rPr>
        <w:t>Recursos Humanos</w:t>
      </w:r>
    </w:p>
    <w:p w:rsidR="00471590" w:rsidRPr="002D1B11" w:rsidRDefault="00471590" w:rsidP="004A6C4D">
      <w:pPr>
        <w:pStyle w:val="TEXTO4-COMBOLINHAS2"/>
        <w:rPr>
          <w:rFonts w:ascii="Tahoma" w:hAnsi="Tahoma" w:cs="Tahoma"/>
        </w:rPr>
      </w:pPr>
      <w:r w:rsidRPr="002D1B11">
        <w:rPr>
          <w:rFonts w:ascii="Tahoma" w:hAnsi="Tahoma" w:cs="Tahoma"/>
        </w:rPr>
        <w:t>Função: Definição do papel do recurso humano necessário para operação da solução, bem como para o suporte à contratação, gestão, fiscalização e avaliação da contratação da solução.</w:t>
      </w:r>
    </w:p>
    <w:p w:rsidR="00471590" w:rsidRPr="002D1B11" w:rsidRDefault="00471590" w:rsidP="004A6C4D">
      <w:pPr>
        <w:pStyle w:val="TEXTO4-COMBOLINHAS2"/>
        <w:rPr>
          <w:rFonts w:ascii="Tahoma" w:hAnsi="Tahoma" w:cs="Tahoma"/>
        </w:rPr>
      </w:pPr>
      <w:r w:rsidRPr="002D1B11">
        <w:rPr>
          <w:rFonts w:ascii="Tahoma" w:hAnsi="Tahoma" w:cs="Tahoma"/>
        </w:rPr>
        <w:t>Formação: Definição da formação profissional do recurso humano necessário.</w:t>
      </w:r>
    </w:p>
    <w:p w:rsidR="00471590" w:rsidRPr="002D1B11" w:rsidRDefault="00471590" w:rsidP="004A6C4D">
      <w:pPr>
        <w:pStyle w:val="TEXTO4-COMBOLINHAS2"/>
        <w:rPr>
          <w:rFonts w:ascii="Tahoma" w:hAnsi="Tahoma" w:cs="Tahoma"/>
        </w:rPr>
      </w:pPr>
      <w:r w:rsidRPr="002D1B11">
        <w:rPr>
          <w:rFonts w:ascii="Tahoma" w:hAnsi="Tahoma" w:cs="Tahoma"/>
        </w:rPr>
        <w:t>Atribuições: Para cada função, definir as atribuições a serem desempenhadas.</w:t>
      </w:r>
    </w:p>
    <w:p w:rsidR="00DA7808" w:rsidRDefault="00471590" w:rsidP="004A6C4D">
      <w:pPr>
        <w:pStyle w:val="TEXTO1"/>
        <w:rPr>
          <w:rFonts w:ascii="Tahoma" w:hAnsi="Tahoma" w:cs="Tahoma"/>
        </w:rPr>
      </w:pPr>
      <w:r w:rsidRPr="002D1B11">
        <w:rPr>
          <w:rFonts w:ascii="Tahoma" w:hAnsi="Tahoma" w:cs="Tahoma"/>
        </w:rPr>
        <w:t xml:space="preserve">Carga horária: Definição da carga horária semanal necessária. – </w:t>
      </w:r>
    </w:p>
    <w:p w:rsidR="00471590" w:rsidRPr="00DA7808" w:rsidRDefault="00DA7808" w:rsidP="004A6C4D">
      <w:pPr>
        <w:pStyle w:val="TEXTO1"/>
        <w:rPr>
          <w:rFonts w:ascii="Tahoma" w:hAnsi="Tahoma" w:cs="Tahoma"/>
          <w:b/>
        </w:rPr>
      </w:pPr>
      <w:r w:rsidRPr="00DA7808">
        <w:rPr>
          <w:rFonts w:ascii="Tahoma" w:hAnsi="Tahoma" w:cs="Tahoma"/>
          <w:b/>
        </w:rPr>
        <w:t xml:space="preserve">3. </w:t>
      </w:r>
      <w:r w:rsidR="00471590" w:rsidRPr="00DA7808">
        <w:rPr>
          <w:rFonts w:ascii="Tahoma" w:hAnsi="Tahoma" w:cs="Tahoma"/>
          <w:b/>
        </w:rPr>
        <w:t>ESTRATÉGIA DE CONTINUIDADE CONTRATUAL</w:t>
      </w:r>
    </w:p>
    <w:p w:rsidR="00471590" w:rsidRPr="002D1B11" w:rsidRDefault="00471590" w:rsidP="004A6C4D">
      <w:pPr>
        <w:pStyle w:val="TEXTO1"/>
        <w:rPr>
          <w:rFonts w:ascii="Tahoma" w:hAnsi="Tahoma" w:cs="Tahoma"/>
        </w:rPr>
      </w:pPr>
      <w:r w:rsidRPr="002D1B11">
        <w:rPr>
          <w:rFonts w:ascii="Tahoma" w:hAnsi="Tahoma" w:cs="Tahoma"/>
        </w:rPr>
        <w:t>Relação dos eventos que possam causar interrupção contratual, das ações de prevenção e contingência, e dos responsáveis pelas mesmas.</w:t>
      </w:r>
    </w:p>
    <w:p w:rsidR="00471590" w:rsidRPr="002D1B11" w:rsidRDefault="00471590" w:rsidP="004A6C4D">
      <w:pPr>
        <w:pStyle w:val="TEXTO4-COMBOLINHAS2"/>
        <w:rPr>
          <w:rFonts w:ascii="Tahoma" w:hAnsi="Tahoma" w:cs="Tahoma"/>
        </w:rPr>
      </w:pPr>
      <w:r w:rsidRPr="002D1B11">
        <w:rPr>
          <w:rFonts w:ascii="Tahoma" w:hAnsi="Tahoma" w:cs="Tahoma"/>
        </w:rPr>
        <w:t>Evento: Definição do evento que possa causar interrupção contratual.</w:t>
      </w:r>
    </w:p>
    <w:p w:rsidR="00471590" w:rsidRPr="002D1B11" w:rsidRDefault="00471590" w:rsidP="004A6C4D">
      <w:pPr>
        <w:pStyle w:val="TEXTO4-COMBOLINHAS2"/>
        <w:rPr>
          <w:rFonts w:ascii="Tahoma" w:hAnsi="Tahoma" w:cs="Tahoma"/>
        </w:rPr>
      </w:pPr>
      <w:r w:rsidRPr="002D1B11">
        <w:rPr>
          <w:rFonts w:ascii="Tahoma" w:hAnsi="Tahoma" w:cs="Tahoma"/>
        </w:rPr>
        <w:t>Ação de contingência: Definição de uma ação alternativa a ser tomada no caso de ocorrência do evento.</w:t>
      </w:r>
    </w:p>
    <w:p w:rsidR="00471590" w:rsidRPr="002D1B11" w:rsidRDefault="00471590" w:rsidP="004A6C4D">
      <w:pPr>
        <w:pStyle w:val="TEXTO4-COMBOLINHAS2"/>
        <w:rPr>
          <w:rFonts w:ascii="Tahoma" w:hAnsi="Tahoma" w:cs="Tahoma"/>
        </w:rPr>
      </w:pPr>
      <w:r w:rsidRPr="002D1B11">
        <w:rPr>
          <w:rFonts w:ascii="Tahoma" w:hAnsi="Tahoma" w:cs="Tahoma"/>
        </w:rPr>
        <w:t>Responsável: Identificação do responsável pela ação de contingência.</w:t>
      </w:r>
    </w:p>
    <w:p w:rsidR="00471590" w:rsidRPr="002D1B11" w:rsidRDefault="00471590" w:rsidP="004A6C4D">
      <w:pPr>
        <w:pStyle w:val="Cabealho"/>
        <w:rPr>
          <w:rFonts w:ascii="Tahoma" w:hAnsi="Tahoma" w:cs="Tahoma"/>
        </w:rPr>
      </w:pPr>
    </w:p>
    <w:p w:rsidR="00471590" w:rsidRPr="00DA7808" w:rsidRDefault="00471590" w:rsidP="004A6C4D">
      <w:pPr>
        <w:pStyle w:val="TEXTO1"/>
        <w:rPr>
          <w:rFonts w:ascii="Tahoma" w:hAnsi="Tahoma" w:cs="Tahoma"/>
          <w:b/>
        </w:rPr>
      </w:pPr>
      <w:r w:rsidRPr="00DA7808">
        <w:rPr>
          <w:rFonts w:ascii="Tahoma" w:hAnsi="Tahoma" w:cs="Tahoma"/>
          <w:b/>
        </w:rPr>
        <w:t>4 – AÇÕES PARA TRANSIÇÃO E ENCERRAMENTO CONTRATUAL</w:t>
      </w:r>
    </w:p>
    <w:p w:rsidR="00471590" w:rsidRPr="002D1B11" w:rsidRDefault="00471590" w:rsidP="004A6C4D">
      <w:pPr>
        <w:pStyle w:val="TEXTO1"/>
        <w:rPr>
          <w:rFonts w:ascii="Tahoma" w:hAnsi="Tahoma" w:cs="Tahoma"/>
        </w:rPr>
      </w:pPr>
      <w:r w:rsidRPr="002D1B11">
        <w:rPr>
          <w:rFonts w:ascii="Tahoma" w:hAnsi="Tahoma" w:cs="Tahoma"/>
        </w:rPr>
        <w:t>Relação das ações que devem ser realizadas quando da transição ou encerramento do contrato relativo à solução escolhida, tais como: a entrega de versões finais dos produtos e da documentação; a transferência final de conhecimentos sobre a execução e a manutenção da Solução de Tecnologia da Informação; a devolução de recursos; a revogação de perfis de acesso; a eliminação de caixas postais; outras que se apliquem.</w:t>
      </w:r>
    </w:p>
    <w:p w:rsidR="00471590" w:rsidRPr="002D1B11" w:rsidRDefault="00471590" w:rsidP="004A6C4D">
      <w:pPr>
        <w:pStyle w:val="TEXTO4-COMBOLINHAS2"/>
        <w:rPr>
          <w:rFonts w:ascii="Tahoma" w:hAnsi="Tahoma" w:cs="Tahoma"/>
        </w:rPr>
      </w:pPr>
      <w:r w:rsidRPr="002D1B11">
        <w:rPr>
          <w:rFonts w:ascii="Tahoma" w:hAnsi="Tahoma" w:cs="Tahoma"/>
        </w:rPr>
        <w:t>Ação: Descrição da ação relativa ao encerramento ou transição contratual.</w:t>
      </w:r>
    </w:p>
    <w:p w:rsidR="00471590" w:rsidRPr="002D1B11" w:rsidRDefault="00471590" w:rsidP="004A6C4D">
      <w:pPr>
        <w:pStyle w:val="TEXTO4-COMBOLINHAS2"/>
        <w:rPr>
          <w:rFonts w:ascii="Tahoma" w:hAnsi="Tahoma" w:cs="Tahoma"/>
        </w:rPr>
      </w:pPr>
      <w:r w:rsidRPr="002D1B11">
        <w:rPr>
          <w:rFonts w:ascii="Tahoma" w:hAnsi="Tahoma" w:cs="Tahoma"/>
        </w:rPr>
        <w:t>Responsável Identificação do responsável pela ação.</w:t>
      </w:r>
    </w:p>
    <w:p w:rsidR="00471590" w:rsidRPr="002D1B11" w:rsidRDefault="00471590" w:rsidP="004A6C4D">
      <w:pPr>
        <w:pStyle w:val="TEXTO4-COMBOLINHAS2"/>
        <w:rPr>
          <w:rFonts w:ascii="Tahoma" w:hAnsi="Tahoma" w:cs="Tahoma"/>
        </w:rPr>
      </w:pPr>
      <w:r w:rsidRPr="002D1B11">
        <w:rPr>
          <w:rFonts w:ascii="Tahoma" w:hAnsi="Tahoma" w:cs="Tahoma"/>
        </w:rPr>
        <w:t>Data início: Definição da data inicial da ação.</w:t>
      </w:r>
    </w:p>
    <w:p w:rsidR="00471590" w:rsidRPr="002D1B11" w:rsidRDefault="00471590" w:rsidP="004A6C4D">
      <w:pPr>
        <w:pStyle w:val="TEXTO4-COMBOLINHAS2"/>
        <w:rPr>
          <w:rFonts w:ascii="Tahoma" w:hAnsi="Tahoma" w:cs="Tahoma"/>
        </w:rPr>
      </w:pPr>
      <w:r w:rsidRPr="002D1B11">
        <w:rPr>
          <w:rFonts w:ascii="Tahoma" w:hAnsi="Tahoma" w:cs="Tahoma"/>
        </w:rPr>
        <w:t>Data fim: Definição da data prevista para a finalização da ação.</w:t>
      </w:r>
    </w:p>
    <w:p w:rsidR="00471590" w:rsidRPr="002D1B11" w:rsidRDefault="00471590" w:rsidP="004A6C4D">
      <w:pPr>
        <w:pStyle w:val="Cabealho"/>
        <w:rPr>
          <w:rFonts w:ascii="Tahoma" w:hAnsi="Tahoma" w:cs="Tahoma"/>
        </w:rPr>
      </w:pPr>
    </w:p>
    <w:p w:rsidR="00471590" w:rsidRPr="00DA7808" w:rsidRDefault="00471590" w:rsidP="004A6C4D">
      <w:pPr>
        <w:pStyle w:val="TEXTO1"/>
        <w:rPr>
          <w:rFonts w:ascii="Tahoma" w:hAnsi="Tahoma" w:cs="Tahoma"/>
          <w:b/>
        </w:rPr>
      </w:pPr>
      <w:r w:rsidRPr="00DA7808">
        <w:rPr>
          <w:rFonts w:ascii="Tahoma" w:hAnsi="Tahoma" w:cs="Tahoma"/>
          <w:b/>
        </w:rPr>
        <w:t>5 – ESTRATÉGIA DE INDEPENDÊNCIA</w:t>
      </w:r>
    </w:p>
    <w:p w:rsidR="00471590" w:rsidRPr="002D1B11" w:rsidRDefault="00471590" w:rsidP="004A6C4D">
      <w:pPr>
        <w:pStyle w:val="TEXTO1"/>
        <w:rPr>
          <w:rFonts w:ascii="Tahoma" w:hAnsi="Tahoma" w:cs="Tahoma"/>
        </w:rPr>
      </w:pPr>
      <w:r w:rsidRPr="002D1B11">
        <w:rPr>
          <w:rFonts w:ascii="Tahoma" w:hAnsi="Tahoma" w:cs="Tahoma"/>
        </w:rPr>
        <w:t xml:space="preserve">Relação de todas </w:t>
      </w:r>
      <w:r w:rsidR="00F43324" w:rsidRPr="002D1B11">
        <w:rPr>
          <w:rFonts w:ascii="Tahoma" w:hAnsi="Tahoma" w:cs="Tahoma"/>
        </w:rPr>
        <w:t xml:space="preserve">as </w:t>
      </w:r>
      <w:r w:rsidRPr="002D1B11">
        <w:rPr>
          <w:rFonts w:ascii="Tahoma" w:hAnsi="Tahoma" w:cs="Tahoma"/>
        </w:rPr>
        <w:t>informações necessárias e suficientes ao perfeito funcionamento ou operação da solução escolhida, a serem transferidas pela contratada à instituição, e da forma de transferência de cada informação, bem como das definições quanto à propriedade intelectual, quando aplicável.</w:t>
      </w:r>
    </w:p>
    <w:p w:rsidR="00471590" w:rsidRPr="002D1B11" w:rsidRDefault="00471590" w:rsidP="004A6C4D">
      <w:pPr>
        <w:pStyle w:val="TEXTO1"/>
        <w:rPr>
          <w:rFonts w:ascii="Tahoma" w:hAnsi="Tahoma" w:cs="Tahoma"/>
        </w:rPr>
      </w:pPr>
      <w:r w:rsidRPr="002D1B11">
        <w:rPr>
          <w:rFonts w:ascii="Tahoma" w:hAnsi="Tahoma" w:cs="Tahoma"/>
        </w:rPr>
        <w:t>5.1 – Transferência de Conhecimento</w:t>
      </w:r>
    </w:p>
    <w:p w:rsidR="00471590" w:rsidRPr="002D1B11" w:rsidRDefault="00471590" w:rsidP="004A6C4D">
      <w:pPr>
        <w:pStyle w:val="TEXTO3-COMBOLINHAS"/>
        <w:rPr>
          <w:rFonts w:ascii="Tahoma" w:hAnsi="Tahoma" w:cs="Tahoma"/>
        </w:rPr>
      </w:pPr>
      <w:r w:rsidRPr="002D1B11">
        <w:rPr>
          <w:rFonts w:ascii="Tahoma" w:hAnsi="Tahoma" w:cs="Tahoma"/>
        </w:rPr>
        <w:t>Item: Descrição das informações que deverão ser transmitidas pela contratada.</w:t>
      </w:r>
    </w:p>
    <w:p w:rsidR="006E1FCD" w:rsidRPr="002D1B11" w:rsidRDefault="00471590" w:rsidP="004A6C4D">
      <w:pPr>
        <w:pStyle w:val="TEXTO3-COMBOLINHAS"/>
        <w:spacing w:after="240"/>
        <w:rPr>
          <w:rFonts w:ascii="Tahoma" w:hAnsi="Tahoma" w:cs="Tahoma"/>
        </w:rPr>
      </w:pPr>
      <w:r w:rsidRPr="002D1B11">
        <w:rPr>
          <w:rFonts w:ascii="Tahoma" w:hAnsi="Tahoma" w:cs="Tahoma"/>
          <w:szCs w:val="20"/>
        </w:rPr>
        <w:t>Forma</w:t>
      </w:r>
      <w:r w:rsidRPr="002D1B11">
        <w:rPr>
          <w:rFonts w:ascii="Tahoma" w:hAnsi="Tahoma" w:cs="Tahoma"/>
        </w:rPr>
        <w:t xml:space="preserve"> de transferência de conhecimento: Descrição de</w:t>
      </w:r>
      <w:r w:rsidR="00E55040" w:rsidRPr="002D1B11">
        <w:rPr>
          <w:rFonts w:ascii="Tahoma" w:hAnsi="Tahoma" w:cs="Tahoma"/>
        </w:rPr>
        <w:t xml:space="preserve"> como estas informações deverão </w:t>
      </w:r>
      <w:r w:rsidRPr="002D1B11">
        <w:rPr>
          <w:rFonts w:ascii="Tahoma" w:hAnsi="Tahoma" w:cs="Tahoma"/>
        </w:rPr>
        <w:t>ser transmitidas à instituição pela contratada.</w:t>
      </w:r>
    </w:p>
    <w:p w:rsidR="00471590" w:rsidRPr="002D1B11" w:rsidRDefault="006E1FCD" w:rsidP="004A6C4D">
      <w:pPr>
        <w:pStyle w:val="TEXTO3-COMBOLINHAS"/>
        <w:spacing w:after="240"/>
        <w:rPr>
          <w:rFonts w:ascii="Tahoma" w:hAnsi="Tahoma" w:cs="Tahoma"/>
        </w:rPr>
      </w:pPr>
      <w:r w:rsidRPr="002D1B11">
        <w:rPr>
          <w:rFonts w:ascii="Tahoma" w:hAnsi="Tahoma" w:cs="Tahoma"/>
          <w:szCs w:val="20"/>
        </w:rPr>
        <w:t>5</w:t>
      </w:r>
      <w:r w:rsidR="00471590" w:rsidRPr="002D1B11">
        <w:rPr>
          <w:rFonts w:ascii="Tahoma" w:hAnsi="Tahoma" w:cs="Tahoma"/>
          <w:szCs w:val="20"/>
        </w:rPr>
        <w:t xml:space="preserve">.2 </w:t>
      </w:r>
      <w:r w:rsidR="00471590" w:rsidRPr="002D1B11">
        <w:rPr>
          <w:rFonts w:ascii="Tahoma" w:hAnsi="Tahoma" w:cs="Tahoma"/>
        </w:rPr>
        <w:t>– Direitos de Propriedade Intelectual</w:t>
      </w:r>
    </w:p>
    <w:p w:rsidR="00471590" w:rsidRPr="002D1B11" w:rsidRDefault="00471590" w:rsidP="004A6C4D">
      <w:pPr>
        <w:pStyle w:val="TEXTO3-COMBOLINHAS"/>
        <w:rPr>
          <w:rFonts w:ascii="Tahoma" w:hAnsi="Tahoma" w:cs="Tahoma"/>
        </w:rPr>
      </w:pPr>
      <w:r w:rsidRPr="002D1B11">
        <w:rPr>
          <w:rFonts w:ascii="Tahoma" w:hAnsi="Tahoma" w:cs="Tahoma"/>
        </w:rPr>
        <w:t>Cláusulas: Descrição das cláusulas sobre os direitos de propriedade intelectual do contr</w:t>
      </w:r>
      <w:r w:rsidRPr="002D1B11">
        <w:rPr>
          <w:rFonts w:ascii="Tahoma" w:hAnsi="Tahoma" w:cs="Tahoma"/>
          <w:szCs w:val="20"/>
        </w:rPr>
        <w:t>atant</w:t>
      </w:r>
      <w:r w:rsidRPr="002D1B11">
        <w:rPr>
          <w:rFonts w:ascii="Tahoma" w:hAnsi="Tahoma" w:cs="Tahoma"/>
        </w:rPr>
        <w:t>e e da contratada.</w:t>
      </w:r>
    </w:p>
    <w:p w:rsidR="00252374" w:rsidRPr="002D1B11" w:rsidRDefault="00252374" w:rsidP="004A6C4D">
      <w:pPr>
        <w:pStyle w:val="TEXTO3-COMBOLINHAS"/>
        <w:numPr>
          <w:ilvl w:val="0"/>
          <w:numId w:val="0"/>
        </w:numPr>
        <w:ind w:left="1702"/>
        <w:rPr>
          <w:rFonts w:ascii="Tahoma" w:hAnsi="Tahoma" w:cs="Tahoma"/>
        </w:rPr>
      </w:pPr>
    </w:p>
    <w:p w:rsidR="006E1FCD" w:rsidRPr="002D1B11" w:rsidRDefault="00471590" w:rsidP="004A6C4D">
      <w:pPr>
        <w:pStyle w:val="TEXTO1"/>
        <w:spacing w:after="0"/>
        <w:ind w:right="567"/>
        <w:rPr>
          <w:rFonts w:ascii="Tahoma" w:hAnsi="Tahoma" w:cs="Tahoma"/>
        </w:rPr>
      </w:pPr>
      <w:r w:rsidRPr="002D1B11">
        <w:rPr>
          <w:rFonts w:ascii="Tahoma" w:hAnsi="Tahoma" w:cs="Tahoma"/>
        </w:rPr>
        <w:t>Ao final, assinam todos os integrantes da Equipe de Planejamento da Contratação, preenchendo-se a data de aprovação do artefato.</w:t>
      </w:r>
    </w:p>
    <w:p w:rsidR="00252374" w:rsidRPr="002D1B11" w:rsidRDefault="006E1FCD" w:rsidP="001359CE">
      <w:pPr>
        <w:pStyle w:val="TITULO-TARJAVERDE"/>
        <w:rPr>
          <w:rFonts w:ascii="Tahoma" w:hAnsi="Tahoma" w:cs="Tahoma"/>
          <w:b/>
        </w:rPr>
      </w:pPr>
      <w:r w:rsidRPr="002D1B11">
        <w:rPr>
          <w:rFonts w:ascii="Tahoma" w:hAnsi="Tahoma" w:cs="Tahoma"/>
        </w:rPr>
        <w:br w:type="page"/>
      </w:r>
      <w:r w:rsidR="004A6C4D" w:rsidRPr="002D1B11">
        <w:rPr>
          <w:rFonts w:ascii="Tahoma" w:hAnsi="Tahoma" w:cs="Tahoma"/>
          <w:b/>
        </w:rPr>
        <w:t xml:space="preserve">9.4. </w:t>
      </w:r>
      <w:r w:rsidR="00252374" w:rsidRPr="002D1B11">
        <w:rPr>
          <w:rFonts w:ascii="Tahoma" w:hAnsi="Tahoma" w:cs="Tahoma"/>
          <w:b/>
        </w:rPr>
        <w:t>ESTRATÉGIA DA CONTRATAÇÃO</w:t>
      </w:r>
    </w:p>
    <w:p w:rsidR="00471590" w:rsidRPr="002D1B11" w:rsidRDefault="00471590" w:rsidP="00C06855">
      <w:pPr>
        <w:pStyle w:val="Cabealho"/>
        <w:rPr>
          <w:rFonts w:ascii="Tahoma" w:hAnsi="Tahoma" w:cs="Tahoma"/>
        </w:rPr>
      </w:pPr>
    </w:p>
    <w:p w:rsidR="00471590" w:rsidRPr="002D1B11" w:rsidRDefault="00471590" w:rsidP="004A6C4D">
      <w:pPr>
        <w:pStyle w:val="TEXTO1"/>
        <w:rPr>
          <w:rFonts w:ascii="Tahoma" w:hAnsi="Tahoma" w:cs="Tahoma"/>
        </w:rPr>
      </w:pPr>
      <w:r w:rsidRPr="002D1B11">
        <w:rPr>
          <w:rFonts w:ascii="Tahoma" w:hAnsi="Tahoma" w:cs="Tahoma"/>
          <w:b/>
        </w:rPr>
        <w:t>Construção:</w:t>
      </w:r>
      <w:r w:rsidRPr="002D1B11">
        <w:rPr>
          <w:rFonts w:ascii="Tahoma" w:hAnsi="Tahoma" w:cs="Tahoma"/>
        </w:rPr>
        <w:t xml:space="preserve"> Equipe de Planejamento da Contratação,</w:t>
      </w:r>
    </w:p>
    <w:p w:rsidR="00471590" w:rsidRPr="002D1B11" w:rsidRDefault="00471590" w:rsidP="004A6C4D">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Definir e formalizar a estratégia para a contratação.</w:t>
      </w:r>
    </w:p>
    <w:p w:rsidR="00471590" w:rsidRPr="002D1B11" w:rsidRDefault="00471590" w:rsidP="004A6C4D">
      <w:pPr>
        <w:pStyle w:val="TEXTO1"/>
        <w:rPr>
          <w:rFonts w:ascii="Tahoma" w:hAnsi="Tahoma" w:cs="Tahoma"/>
        </w:rPr>
      </w:pPr>
      <w:r w:rsidRPr="002D1B11">
        <w:rPr>
          <w:rFonts w:ascii="Tahoma" w:hAnsi="Tahoma" w:cs="Tahoma"/>
        </w:rPr>
        <w:t>Conteúdo:</w:t>
      </w:r>
    </w:p>
    <w:p w:rsidR="00471590" w:rsidRPr="002D1B11" w:rsidRDefault="00471590" w:rsidP="004A6C4D">
      <w:pPr>
        <w:pStyle w:val="TEXTO1"/>
        <w:rPr>
          <w:rFonts w:ascii="Tahoma" w:hAnsi="Tahoma" w:cs="Tahoma"/>
        </w:rPr>
      </w:pPr>
      <w:r w:rsidRPr="002D1B11">
        <w:rPr>
          <w:rFonts w:ascii="Tahoma" w:hAnsi="Tahoma" w:cs="Tahoma"/>
        </w:rPr>
        <w:t>A Estratégia da Contratação deve contemplar:</w:t>
      </w:r>
    </w:p>
    <w:p w:rsidR="00471590" w:rsidRPr="002D1B11" w:rsidRDefault="00471590" w:rsidP="004A6C4D">
      <w:pPr>
        <w:pStyle w:val="TEXTO3-COMBOLINHAS"/>
        <w:rPr>
          <w:rFonts w:ascii="Tahoma" w:hAnsi="Tahoma" w:cs="Tahoma"/>
        </w:rPr>
      </w:pPr>
      <w:r w:rsidRPr="002D1B11">
        <w:rPr>
          <w:rFonts w:ascii="Tahoma" w:hAnsi="Tahoma" w:cs="Tahoma"/>
        </w:rPr>
        <w:t>a definição de critérios técnicos;</w:t>
      </w:r>
    </w:p>
    <w:p w:rsidR="00471590" w:rsidRPr="002D1B11" w:rsidRDefault="00471590" w:rsidP="004A6C4D">
      <w:pPr>
        <w:pStyle w:val="TEXTO3-COMBOLINHAS"/>
        <w:rPr>
          <w:rFonts w:ascii="Tahoma" w:hAnsi="Tahoma" w:cs="Tahoma"/>
        </w:rPr>
      </w:pPr>
      <w:r w:rsidRPr="002D1B11">
        <w:rPr>
          <w:rFonts w:ascii="Tahoma" w:hAnsi="Tahoma" w:cs="Tahoma"/>
        </w:rPr>
        <w:t>as obrigações contratuais;</w:t>
      </w:r>
    </w:p>
    <w:p w:rsidR="00471590" w:rsidRPr="002D1B11" w:rsidRDefault="00471590" w:rsidP="004A6C4D">
      <w:pPr>
        <w:pStyle w:val="TEXTO3-COMBOLINHAS"/>
        <w:rPr>
          <w:rFonts w:ascii="Tahoma" w:hAnsi="Tahoma" w:cs="Tahoma"/>
        </w:rPr>
      </w:pPr>
      <w:r w:rsidRPr="002D1B11">
        <w:rPr>
          <w:rFonts w:ascii="Tahoma" w:hAnsi="Tahoma" w:cs="Tahoma"/>
        </w:rPr>
        <w:t>a definição de responsabilidades;</w:t>
      </w:r>
    </w:p>
    <w:p w:rsidR="00471590" w:rsidRPr="002D1B11" w:rsidRDefault="00471590" w:rsidP="004A6C4D">
      <w:pPr>
        <w:pStyle w:val="TEXTO3-COMBOLINHAS"/>
        <w:rPr>
          <w:rFonts w:ascii="Tahoma" w:hAnsi="Tahoma" w:cs="Tahoma"/>
        </w:rPr>
      </w:pPr>
      <w:r w:rsidRPr="002D1B11">
        <w:rPr>
          <w:rFonts w:ascii="Tahoma" w:hAnsi="Tahoma" w:cs="Tahoma"/>
        </w:rPr>
        <w:t>a explicitação de como os recursos humanos e financeiros serão alocados para atingir o objetivo da contratação.</w:t>
      </w:r>
    </w:p>
    <w:p w:rsidR="00471590" w:rsidRPr="002D1B11" w:rsidRDefault="00471590" w:rsidP="004A6C4D">
      <w:pPr>
        <w:pStyle w:val="TEXTO1"/>
        <w:rPr>
          <w:rFonts w:ascii="Tahoma" w:hAnsi="Tahoma" w:cs="Tahoma"/>
        </w:rPr>
      </w:pPr>
      <w:r w:rsidRPr="002D1B11">
        <w:rPr>
          <w:rFonts w:ascii="Tahoma" w:hAnsi="Tahoma" w:cs="Tahoma"/>
        </w:rPr>
        <w:t>A Estratégia da Contratação contém as seguintes informações:</w:t>
      </w:r>
    </w:p>
    <w:p w:rsidR="00E55040" w:rsidRPr="002D1B11" w:rsidRDefault="00E55040" w:rsidP="004A6C4D">
      <w:pPr>
        <w:pStyle w:val="TEXTO1-SEMESPAODEPOIS"/>
        <w:rPr>
          <w:rFonts w:ascii="Tahoma" w:hAnsi="Tahoma" w:cs="Tahoma"/>
        </w:rPr>
      </w:pPr>
    </w:p>
    <w:p w:rsidR="00471590" w:rsidRPr="00DA7808" w:rsidRDefault="00471590" w:rsidP="004A6C4D">
      <w:pPr>
        <w:pStyle w:val="X-TITULO"/>
        <w:jc w:val="both"/>
        <w:rPr>
          <w:rFonts w:ascii="Tahoma" w:hAnsi="Tahoma" w:cs="Tahoma"/>
          <w:b/>
        </w:rPr>
      </w:pPr>
      <w:r w:rsidRPr="00DA7808">
        <w:rPr>
          <w:rFonts w:ascii="Tahoma" w:hAnsi="Tahoma" w:cs="Tahoma"/>
          <w:b/>
        </w:rPr>
        <w:t>1 – SOLUÇÃO DE TECNOLOGIA DA INFORMAÇÃO</w:t>
      </w:r>
    </w:p>
    <w:p w:rsidR="00471590" w:rsidRPr="002D1B11" w:rsidRDefault="00E55040" w:rsidP="004A6C4D">
      <w:pPr>
        <w:pStyle w:val="TEXTO1"/>
        <w:rPr>
          <w:rFonts w:ascii="Tahoma" w:hAnsi="Tahoma" w:cs="Tahoma"/>
        </w:rPr>
      </w:pPr>
      <w:r w:rsidRPr="002D1B11">
        <w:rPr>
          <w:rFonts w:ascii="Tahoma" w:hAnsi="Tahoma" w:cs="Tahoma"/>
        </w:rPr>
        <w:t>1.1</w:t>
      </w:r>
      <w:r w:rsidR="00471590" w:rsidRPr="002D1B11">
        <w:rPr>
          <w:rFonts w:ascii="Tahoma" w:hAnsi="Tahoma" w:cs="Tahoma"/>
        </w:rPr>
        <w:t>– Descrição da Solução Escolhida</w:t>
      </w:r>
    </w:p>
    <w:p w:rsidR="00471590" w:rsidRPr="002D1B11" w:rsidRDefault="00471590" w:rsidP="004A6C4D">
      <w:pPr>
        <w:pStyle w:val="TEXTO1"/>
        <w:rPr>
          <w:rFonts w:ascii="Tahoma" w:hAnsi="Tahoma" w:cs="Tahoma"/>
        </w:rPr>
      </w:pPr>
      <w:r w:rsidRPr="002D1B11">
        <w:rPr>
          <w:rFonts w:ascii="Tahoma" w:hAnsi="Tahoma" w:cs="Tahoma"/>
        </w:rPr>
        <w:t>Descrever detalhadamente a Solução de Tecnologia da Informação para posterior análise frente aos requisitos de negócio e aos requisitos técnicos, bem como frente a outras soluções disponíveis.</w:t>
      </w:r>
    </w:p>
    <w:p w:rsidR="00471590" w:rsidRPr="002D1B11" w:rsidRDefault="00E55040" w:rsidP="004A6C4D">
      <w:pPr>
        <w:pStyle w:val="TEXTO1"/>
        <w:rPr>
          <w:rFonts w:ascii="Tahoma" w:hAnsi="Tahoma" w:cs="Tahoma"/>
        </w:rPr>
      </w:pPr>
      <w:r w:rsidRPr="002D1B11">
        <w:rPr>
          <w:rFonts w:ascii="Tahoma" w:hAnsi="Tahoma" w:cs="Tahoma"/>
        </w:rPr>
        <w:t>1.2</w:t>
      </w:r>
      <w:r w:rsidR="00471590" w:rsidRPr="002D1B11">
        <w:rPr>
          <w:rFonts w:ascii="Tahoma" w:hAnsi="Tahoma" w:cs="Tahoma"/>
        </w:rPr>
        <w:t>– Detalhamento dos Bens e Serviços que Compõem a Solução</w:t>
      </w:r>
    </w:p>
    <w:p w:rsidR="00471590" w:rsidRPr="002D1B11" w:rsidRDefault="00471590" w:rsidP="004A6C4D">
      <w:pPr>
        <w:pStyle w:val="TEXTO3-COMBOLINHAS"/>
        <w:rPr>
          <w:rFonts w:ascii="Tahoma" w:hAnsi="Tahoma" w:cs="Tahoma"/>
        </w:rPr>
      </w:pPr>
      <w:r w:rsidRPr="002D1B11">
        <w:rPr>
          <w:rFonts w:ascii="Tahoma" w:hAnsi="Tahoma" w:cs="Tahoma"/>
        </w:rPr>
        <w:t>Bens Que Compõem a Solução: Descrever em detalhes cada bem definido no item 5.1 da Análise de Viabilidade.</w:t>
      </w:r>
    </w:p>
    <w:p w:rsidR="00471590" w:rsidRPr="002D1B11" w:rsidRDefault="00471590" w:rsidP="004A6C4D">
      <w:pPr>
        <w:pStyle w:val="TEXTO3-COMBOLINHAS"/>
        <w:rPr>
          <w:rFonts w:ascii="Tahoma" w:hAnsi="Tahoma" w:cs="Tahoma"/>
        </w:rPr>
      </w:pPr>
      <w:r w:rsidRPr="002D1B11">
        <w:rPr>
          <w:rFonts w:ascii="Tahoma" w:hAnsi="Tahoma" w:cs="Tahoma"/>
          <w:szCs w:val="20"/>
        </w:rPr>
        <w:t>Serviços</w:t>
      </w:r>
      <w:r w:rsidRPr="002D1B11">
        <w:rPr>
          <w:rFonts w:ascii="Tahoma" w:hAnsi="Tahoma" w:cs="Tahoma"/>
        </w:rPr>
        <w:t xml:space="preserve"> Que Compõem a Solução: Descrever em detalhes cada serviço definido no item 5.1 da Análise de Viabilidade.</w:t>
      </w:r>
    </w:p>
    <w:p w:rsidR="00471590" w:rsidRPr="002D1B11" w:rsidRDefault="00471590" w:rsidP="004A6C4D">
      <w:pPr>
        <w:pStyle w:val="TITULOXX"/>
        <w:rPr>
          <w:rFonts w:ascii="Tahoma" w:hAnsi="Tahoma" w:cs="Tahoma"/>
        </w:rPr>
      </w:pPr>
      <w:r w:rsidRPr="002D1B11">
        <w:rPr>
          <w:rFonts w:ascii="Tahoma" w:hAnsi="Tahoma" w:cs="Tahoma"/>
        </w:rPr>
        <w:t>1.3 – Definição da Solução</w:t>
      </w:r>
    </w:p>
    <w:p w:rsidR="00471590" w:rsidRPr="002D1B11" w:rsidRDefault="00471590" w:rsidP="004A6C4D">
      <w:pPr>
        <w:pStyle w:val="TEXTO3-COMBOLINHAS"/>
        <w:rPr>
          <w:rFonts w:ascii="Tahoma" w:hAnsi="Tahoma" w:cs="Tahoma"/>
        </w:rPr>
      </w:pPr>
      <w:r w:rsidRPr="002D1B11">
        <w:rPr>
          <w:rFonts w:ascii="Tahoma" w:hAnsi="Tahoma" w:cs="Tahoma"/>
        </w:rPr>
        <w:t>Atendimento da Solução: A partir do confrontamento da Solução de TI a ser contratada frente aos critérios relacionados (especificados em lei), haverá, oportunamente, a definição do tipo de contr</w:t>
      </w:r>
      <w:r w:rsidR="00F43324" w:rsidRPr="002D1B11">
        <w:rPr>
          <w:rFonts w:ascii="Tahoma" w:hAnsi="Tahoma" w:cs="Tahoma"/>
        </w:rPr>
        <w:t>atação, modalidade de licitação</w:t>
      </w:r>
      <w:r w:rsidRPr="002D1B11">
        <w:rPr>
          <w:rFonts w:ascii="Tahoma" w:hAnsi="Tahoma" w:cs="Tahoma"/>
        </w:rPr>
        <w:t xml:space="preserve"> etc.</w:t>
      </w:r>
    </w:p>
    <w:p w:rsidR="00471590" w:rsidRPr="002D1B11" w:rsidRDefault="00471590" w:rsidP="004A6C4D">
      <w:pPr>
        <w:pStyle w:val="TEXTO1-SEMESPAODEPOIS"/>
        <w:rPr>
          <w:rFonts w:ascii="Tahoma" w:hAnsi="Tahoma" w:cs="Tahoma"/>
        </w:rPr>
      </w:pPr>
    </w:p>
    <w:p w:rsidR="00471590" w:rsidRPr="00DA7808" w:rsidRDefault="00471590" w:rsidP="004A6C4D">
      <w:pPr>
        <w:pStyle w:val="X-TITULO"/>
        <w:jc w:val="both"/>
        <w:rPr>
          <w:rFonts w:ascii="Tahoma" w:hAnsi="Tahoma" w:cs="Tahoma"/>
          <w:b/>
        </w:rPr>
      </w:pPr>
      <w:r w:rsidRPr="00DA7808">
        <w:rPr>
          <w:rFonts w:ascii="Tahoma" w:hAnsi="Tahoma" w:cs="Tahoma"/>
          <w:b/>
        </w:rPr>
        <w:t>2 – RESPONSABILIDADES DA CONTRATANTE E DA CONTRATADA</w:t>
      </w:r>
    </w:p>
    <w:p w:rsidR="00471590" w:rsidRPr="002D1B11" w:rsidRDefault="00471590" w:rsidP="004A6C4D">
      <w:pPr>
        <w:pStyle w:val="TITULOXX"/>
        <w:rPr>
          <w:rFonts w:ascii="Tahoma" w:hAnsi="Tahoma" w:cs="Tahoma"/>
        </w:rPr>
      </w:pPr>
      <w:r w:rsidRPr="002D1B11">
        <w:rPr>
          <w:rFonts w:ascii="Tahoma" w:hAnsi="Tahoma" w:cs="Tahoma"/>
        </w:rPr>
        <w:t>2.1– Deveres e Responsabilidades da Contratante</w:t>
      </w:r>
    </w:p>
    <w:p w:rsidR="00471590" w:rsidRPr="002D1B11" w:rsidRDefault="00471590" w:rsidP="004A6C4D">
      <w:pPr>
        <w:pStyle w:val="TEXTO1"/>
        <w:rPr>
          <w:rFonts w:ascii="Tahoma" w:hAnsi="Tahoma" w:cs="Tahoma"/>
        </w:rPr>
      </w:pPr>
      <w:r w:rsidRPr="002D1B11">
        <w:rPr>
          <w:rFonts w:ascii="Tahoma" w:hAnsi="Tahoma" w:cs="Tahoma"/>
        </w:rPr>
        <w:t>Definir quais são os deveres e responsabilidades da contratante para composição do contrato.</w:t>
      </w:r>
    </w:p>
    <w:p w:rsidR="00471590" w:rsidRPr="002D1B11" w:rsidRDefault="00471590" w:rsidP="004A6C4D">
      <w:pPr>
        <w:pStyle w:val="TITULOXX"/>
        <w:rPr>
          <w:rFonts w:ascii="Tahoma" w:hAnsi="Tahoma" w:cs="Tahoma"/>
        </w:rPr>
      </w:pPr>
      <w:r w:rsidRPr="002D1B11">
        <w:rPr>
          <w:rFonts w:ascii="Tahoma" w:hAnsi="Tahoma" w:cs="Tahoma"/>
        </w:rPr>
        <w:t>2.2 – Deveres e Responsabilidades da Contratada</w:t>
      </w:r>
    </w:p>
    <w:p w:rsidR="00471590" w:rsidRPr="002D1B11" w:rsidRDefault="00471590" w:rsidP="004A6C4D">
      <w:pPr>
        <w:pStyle w:val="TEXTO1"/>
        <w:rPr>
          <w:rFonts w:ascii="Tahoma" w:hAnsi="Tahoma" w:cs="Tahoma"/>
        </w:rPr>
      </w:pPr>
      <w:r w:rsidRPr="002D1B11">
        <w:rPr>
          <w:rFonts w:ascii="Tahoma" w:hAnsi="Tahoma" w:cs="Tahoma"/>
        </w:rPr>
        <w:t>Definir quais são os deveres e responsabilidades da contratada para composição do contrato. A contratada não poderá se eximir destas.</w:t>
      </w:r>
    </w:p>
    <w:p w:rsidR="00471590" w:rsidRPr="002D1B11" w:rsidRDefault="00471590" w:rsidP="004A6C4D">
      <w:pPr>
        <w:pStyle w:val="TEXTO1-SEMESPAODEPOIS"/>
        <w:rPr>
          <w:rFonts w:ascii="Tahoma" w:hAnsi="Tahoma" w:cs="Tahoma"/>
        </w:rPr>
      </w:pPr>
    </w:p>
    <w:p w:rsidR="00471590" w:rsidRPr="00DA7808" w:rsidRDefault="00471590" w:rsidP="004A6C4D">
      <w:pPr>
        <w:pStyle w:val="X-TITULO"/>
        <w:jc w:val="both"/>
        <w:rPr>
          <w:rFonts w:ascii="Tahoma" w:hAnsi="Tahoma" w:cs="Tahoma"/>
          <w:b/>
        </w:rPr>
      </w:pPr>
      <w:r w:rsidRPr="00DA7808">
        <w:rPr>
          <w:rFonts w:ascii="Tahoma" w:hAnsi="Tahoma" w:cs="Tahoma"/>
          <w:b/>
        </w:rPr>
        <w:t>3 – INDICAÇÃO DOS TERMOS CONTRATUAIS</w:t>
      </w:r>
    </w:p>
    <w:p w:rsidR="00471590" w:rsidRPr="002D1B11" w:rsidRDefault="00471590" w:rsidP="004A6C4D">
      <w:pPr>
        <w:pStyle w:val="TEXTO1"/>
        <w:rPr>
          <w:rFonts w:ascii="Tahoma" w:hAnsi="Tahoma" w:cs="Tahoma"/>
        </w:rPr>
      </w:pPr>
      <w:r w:rsidRPr="002D1B11">
        <w:rPr>
          <w:rFonts w:ascii="Tahoma" w:hAnsi="Tahoma" w:cs="Tahoma"/>
        </w:rPr>
        <w:t>Relação de critérios, volumes, métodos e procedimentos para qualificação do bem ou serviço a receber, para fins de aceitação.</w:t>
      </w:r>
    </w:p>
    <w:p w:rsidR="00471590" w:rsidRPr="002D1B11" w:rsidRDefault="00471590" w:rsidP="004A6C4D">
      <w:pPr>
        <w:pStyle w:val="TITULOXX"/>
        <w:rPr>
          <w:rFonts w:ascii="Tahoma" w:hAnsi="Tahoma" w:cs="Tahoma"/>
        </w:rPr>
      </w:pPr>
      <w:r w:rsidRPr="002D1B11">
        <w:rPr>
          <w:rFonts w:ascii="Tahoma" w:hAnsi="Tahoma" w:cs="Tahoma"/>
        </w:rPr>
        <w:t>3.1 – Procedimentos e Critérios de Aceitação</w:t>
      </w:r>
    </w:p>
    <w:p w:rsidR="00471590" w:rsidRPr="002D1B11" w:rsidRDefault="00471590" w:rsidP="004A6C4D">
      <w:pPr>
        <w:pStyle w:val="TEXTO3-COMBOLINHAS"/>
        <w:rPr>
          <w:rFonts w:ascii="Tahoma" w:hAnsi="Tahoma" w:cs="Tahoma"/>
        </w:rPr>
      </w:pPr>
      <w:r w:rsidRPr="002D1B11">
        <w:rPr>
          <w:rFonts w:ascii="Tahoma" w:hAnsi="Tahoma" w:cs="Tahoma"/>
        </w:rPr>
        <w:t>Etapa / Fase / Item: Definição da etapa, fase ou item do projeto em que deve ser aplicada a mensuração.</w:t>
      </w:r>
    </w:p>
    <w:p w:rsidR="00471590" w:rsidRPr="002D1B11" w:rsidRDefault="00471590" w:rsidP="004A6C4D">
      <w:pPr>
        <w:pStyle w:val="TEXTO3-COMBOLINHAS"/>
        <w:rPr>
          <w:rFonts w:ascii="Tahoma" w:hAnsi="Tahoma" w:cs="Tahoma"/>
        </w:rPr>
      </w:pPr>
      <w:r w:rsidRPr="002D1B11">
        <w:rPr>
          <w:rFonts w:ascii="Tahoma" w:hAnsi="Tahoma" w:cs="Tahoma"/>
        </w:rPr>
        <w:t>Indicador: Definição do indicador mensurado ou unidade de medida utilizada.</w:t>
      </w:r>
    </w:p>
    <w:p w:rsidR="00471590" w:rsidRPr="002D1B11" w:rsidRDefault="00471590" w:rsidP="004A6C4D">
      <w:pPr>
        <w:pStyle w:val="TEXTO3-COMBOLINHAS"/>
        <w:rPr>
          <w:rFonts w:ascii="Tahoma" w:hAnsi="Tahoma" w:cs="Tahoma"/>
        </w:rPr>
      </w:pPr>
      <w:r w:rsidRPr="002D1B11">
        <w:rPr>
          <w:rFonts w:ascii="Tahoma" w:hAnsi="Tahoma" w:cs="Tahoma"/>
        </w:rPr>
        <w:t>Valor Mínimo Aceitável: Definição do valor mínimo aceitável para o item.</w:t>
      </w:r>
    </w:p>
    <w:p w:rsidR="00471590" w:rsidRPr="002D1B11" w:rsidRDefault="00471590" w:rsidP="004A6C4D">
      <w:pPr>
        <w:pStyle w:val="TITULOXX"/>
        <w:rPr>
          <w:rFonts w:ascii="Tahoma" w:hAnsi="Tahoma" w:cs="Tahoma"/>
        </w:rPr>
      </w:pPr>
      <w:r w:rsidRPr="002D1B11">
        <w:rPr>
          <w:rFonts w:ascii="Tahoma" w:hAnsi="Tahoma" w:cs="Tahoma"/>
        </w:rPr>
        <w:t>3.2 – Estimativa de Volume de Serviços ou Bens</w:t>
      </w:r>
    </w:p>
    <w:p w:rsidR="00471590" w:rsidRPr="002D1B11" w:rsidRDefault="00471590" w:rsidP="004A6C4D">
      <w:pPr>
        <w:pStyle w:val="TEXTO3-COMBOLINHAS"/>
        <w:rPr>
          <w:rFonts w:ascii="Tahoma" w:hAnsi="Tahoma" w:cs="Tahoma"/>
        </w:rPr>
      </w:pPr>
      <w:r w:rsidRPr="002D1B11">
        <w:rPr>
          <w:rFonts w:ascii="Tahoma" w:hAnsi="Tahoma" w:cs="Tahoma"/>
        </w:rPr>
        <w:t>Item: Nome do serviço ou bem que compõe a Solução de TI.</w:t>
      </w:r>
    </w:p>
    <w:p w:rsidR="00471590" w:rsidRPr="002D1B11" w:rsidRDefault="00471590" w:rsidP="004A6C4D">
      <w:pPr>
        <w:pStyle w:val="TEXTO3-COMBOLINHAS"/>
        <w:rPr>
          <w:rFonts w:ascii="Tahoma" w:hAnsi="Tahoma" w:cs="Tahoma"/>
        </w:rPr>
      </w:pPr>
      <w:r w:rsidRPr="002D1B11">
        <w:rPr>
          <w:rFonts w:ascii="Tahoma" w:hAnsi="Tahoma" w:cs="Tahoma"/>
        </w:rPr>
        <w:t>Estimativa: Quantidade estimada dos bens e serviços que compõem a Solução de TI.</w:t>
      </w:r>
    </w:p>
    <w:p w:rsidR="00471590" w:rsidRPr="002D1B11" w:rsidRDefault="00471590" w:rsidP="004A6C4D">
      <w:pPr>
        <w:pStyle w:val="TEXTO3-COMBOLINHAS"/>
        <w:rPr>
          <w:rFonts w:ascii="Tahoma" w:hAnsi="Tahoma" w:cs="Tahoma"/>
        </w:rPr>
      </w:pPr>
      <w:r w:rsidRPr="002D1B11">
        <w:rPr>
          <w:rFonts w:ascii="Tahoma" w:hAnsi="Tahoma" w:cs="Tahoma"/>
        </w:rPr>
        <w:t>Forma de Estimativa: Metodologia, forma ou fonte das quantidades estimadas.</w:t>
      </w:r>
    </w:p>
    <w:p w:rsidR="00471590" w:rsidRPr="002D1B11" w:rsidRDefault="00471590" w:rsidP="004A6C4D">
      <w:pPr>
        <w:pStyle w:val="TITULOXX"/>
        <w:rPr>
          <w:rFonts w:ascii="Tahoma" w:hAnsi="Tahoma" w:cs="Tahoma"/>
        </w:rPr>
      </w:pPr>
      <w:r w:rsidRPr="002D1B11">
        <w:rPr>
          <w:rFonts w:ascii="Tahoma" w:hAnsi="Tahoma" w:cs="Tahoma"/>
        </w:rPr>
        <w:t>3.3 – Metodologia de Avaliação da Qualidade e da Adequação</w:t>
      </w:r>
    </w:p>
    <w:p w:rsidR="00471590" w:rsidRPr="002D1B11" w:rsidRDefault="00471590" w:rsidP="004A6C4D">
      <w:pPr>
        <w:pStyle w:val="TEXTO3-COMBOLINHAS"/>
        <w:rPr>
          <w:rFonts w:ascii="Tahoma" w:hAnsi="Tahoma" w:cs="Tahoma"/>
        </w:rPr>
      </w:pPr>
      <w:r w:rsidRPr="002D1B11">
        <w:rPr>
          <w:rFonts w:ascii="Tahoma" w:hAnsi="Tahoma" w:cs="Tahoma"/>
        </w:rPr>
        <w:t>Etapa / Fase / Item: Definição da etapa, fase ou item do projeto em que será avaliada a qualidade da Solução de TI.</w:t>
      </w:r>
    </w:p>
    <w:p w:rsidR="00471590" w:rsidRPr="002D1B11" w:rsidRDefault="00471590" w:rsidP="004A6C4D">
      <w:pPr>
        <w:pStyle w:val="TEXTO3-COMBOLINHAS"/>
        <w:rPr>
          <w:rFonts w:ascii="Tahoma" w:hAnsi="Tahoma" w:cs="Tahoma"/>
        </w:rPr>
      </w:pPr>
      <w:r w:rsidRPr="002D1B11">
        <w:rPr>
          <w:rFonts w:ascii="Tahoma" w:hAnsi="Tahoma" w:cs="Tahoma"/>
        </w:rPr>
        <w:t>Método de Avaliação: Definição objetiva de como será aferida a qualidade na etapa, fase ou item indicado, bem como sua devida adequação às especificações funcionais e tecnológicas definidas.</w:t>
      </w:r>
    </w:p>
    <w:p w:rsidR="00471590" w:rsidRPr="002D1B11" w:rsidRDefault="00471590" w:rsidP="004A6C4D">
      <w:pPr>
        <w:pStyle w:val="TITULOXX"/>
        <w:rPr>
          <w:rFonts w:ascii="Tahoma" w:hAnsi="Tahoma" w:cs="Tahoma"/>
        </w:rPr>
      </w:pPr>
      <w:r w:rsidRPr="002D1B11">
        <w:rPr>
          <w:rFonts w:ascii="Tahoma" w:hAnsi="Tahoma" w:cs="Tahoma"/>
        </w:rPr>
        <w:t>3.4 – Inspeções e Diligências</w:t>
      </w:r>
    </w:p>
    <w:p w:rsidR="00471590" w:rsidRPr="002D1B11" w:rsidRDefault="00471590" w:rsidP="004A6C4D">
      <w:pPr>
        <w:pStyle w:val="TEXTO3-COMBOLINHAS"/>
        <w:rPr>
          <w:rFonts w:ascii="Tahoma" w:hAnsi="Tahoma" w:cs="Tahoma"/>
        </w:rPr>
      </w:pPr>
      <w:r w:rsidRPr="002D1B11">
        <w:rPr>
          <w:rFonts w:ascii="Tahoma" w:hAnsi="Tahoma" w:cs="Tahoma"/>
        </w:rPr>
        <w:t>Tipo: Descrição do tipo de inspeção ou diligência.</w:t>
      </w:r>
    </w:p>
    <w:p w:rsidR="00471590" w:rsidRPr="002D1B11" w:rsidRDefault="00471590" w:rsidP="004A6C4D">
      <w:pPr>
        <w:pStyle w:val="TEXTO3-COMBOLINHAS"/>
        <w:rPr>
          <w:rFonts w:ascii="Tahoma" w:hAnsi="Tahoma" w:cs="Tahoma"/>
        </w:rPr>
      </w:pPr>
      <w:r w:rsidRPr="002D1B11">
        <w:rPr>
          <w:rFonts w:ascii="Tahoma" w:hAnsi="Tahoma" w:cs="Tahoma"/>
        </w:rPr>
        <w:t>Forma de Execução: Descrição dos respectivos procedimentos de execução de cada inspeção ou diligência relacionada.</w:t>
      </w:r>
    </w:p>
    <w:p w:rsidR="00471590" w:rsidRPr="002D1B11" w:rsidRDefault="00471590" w:rsidP="004A6C4D">
      <w:pPr>
        <w:pStyle w:val="TITULOXX"/>
        <w:rPr>
          <w:rFonts w:ascii="Tahoma" w:hAnsi="Tahoma" w:cs="Tahoma"/>
        </w:rPr>
      </w:pPr>
      <w:r w:rsidRPr="002D1B11">
        <w:rPr>
          <w:rFonts w:ascii="Tahoma" w:hAnsi="Tahoma" w:cs="Tahoma"/>
        </w:rPr>
        <w:t>3.5 – Forma de Pagamento</w:t>
      </w:r>
    </w:p>
    <w:p w:rsidR="00471590" w:rsidRPr="002D1B11" w:rsidRDefault="00471590" w:rsidP="004A6C4D">
      <w:pPr>
        <w:pStyle w:val="TEXTO1"/>
        <w:rPr>
          <w:rFonts w:ascii="Tahoma" w:hAnsi="Tahoma" w:cs="Tahoma"/>
        </w:rPr>
      </w:pPr>
      <w:r w:rsidRPr="002D1B11">
        <w:rPr>
          <w:rFonts w:ascii="Tahoma" w:hAnsi="Tahoma" w:cs="Tahoma"/>
        </w:rPr>
        <w:t>Modo ou forma de segmentação do objeto e percentual que será pago por cada entrega, em função do resultado obtido.</w:t>
      </w:r>
    </w:p>
    <w:p w:rsidR="00471590" w:rsidRPr="002D1B11" w:rsidRDefault="00471590" w:rsidP="004A6C4D">
      <w:pPr>
        <w:pStyle w:val="TITULOXX"/>
        <w:rPr>
          <w:rFonts w:ascii="Tahoma" w:hAnsi="Tahoma" w:cs="Tahoma"/>
        </w:rPr>
      </w:pPr>
      <w:r w:rsidRPr="002D1B11">
        <w:rPr>
          <w:rFonts w:ascii="Tahoma" w:hAnsi="Tahoma" w:cs="Tahoma"/>
        </w:rPr>
        <w:t>3.6 – Cronograma de Execução Físico-Financeira</w:t>
      </w:r>
    </w:p>
    <w:p w:rsidR="00471590" w:rsidRPr="002D1B11" w:rsidRDefault="00471590" w:rsidP="004A6C4D">
      <w:pPr>
        <w:pStyle w:val="TEXTO3-COMBOLINHAS"/>
        <w:rPr>
          <w:rFonts w:ascii="Tahoma" w:hAnsi="Tahoma" w:cs="Tahoma"/>
        </w:rPr>
      </w:pPr>
      <w:r w:rsidRPr="002D1B11">
        <w:rPr>
          <w:rFonts w:ascii="Tahoma" w:hAnsi="Tahoma" w:cs="Tahoma"/>
        </w:rPr>
        <w:t>Entrega: Descrição do item (bem ou serviço; integral ou parcial) a ser entregue.</w:t>
      </w:r>
    </w:p>
    <w:p w:rsidR="00471590" w:rsidRPr="002D1B11" w:rsidRDefault="00471590" w:rsidP="004A6C4D">
      <w:pPr>
        <w:pStyle w:val="TEXTO3-COMBOLINHAS"/>
        <w:rPr>
          <w:rFonts w:ascii="Tahoma" w:hAnsi="Tahoma" w:cs="Tahoma"/>
        </w:rPr>
      </w:pPr>
      <w:r w:rsidRPr="002D1B11">
        <w:rPr>
          <w:rFonts w:ascii="Tahoma" w:hAnsi="Tahoma" w:cs="Tahoma"/>
        </w:rPr>
        <w:t>Data da Entrega: Definição da data de entrega do produto, serviço ou parcela.</w:t>
      </w:r>
    </w:p>
    <w:p w:rsidR="00471590" w:rsidRPr="002D1B11" w:rsidRDefault="00471590" w:rsidP="004A6C4D">
      <w:pPr>
        <w:pStyle w:val="TEXTO3-COMBOLINHAS"/>
        <w:rPr>
          <w:rFonts w:ascii="Tahoma" w:hAnsi="Tahoma" w:cs="Tahoma"/>
        </w:rPr>
      </w:pPr>
      <w:r w:rsidRPr="002D1B11">
        <w:rPr>
          <w:rFonts w:ascii="Tahoma" w:hAnsi="Tahoma" w:cs="Tahoma"/>
        </w:rPr>
        <w:t>Percentual Pago: Percentual do desembolso referente à entrega relacionada.</w:t>
      </w:r>
    </w:p>
    <w:p w:rsidR="00471590" w:rsidRPr="002D1B11" w:rsidRDefault="00471590" w:rsidP="004A6C4D">
      <w:pPr>
        <w:pStyle w:val="TEXTO3-COMBOLINHAS"/>
        <w:rPr>
          <w:rFonts w:ascii="Tahoma" w:hAnsi="Tahoma" w:cs="Tahoma"/>
        </w:rPr>
      </w:pPr>
      <w:r w:rsidRPr="002D1B11">
        <w:rPr>
          <w:rFonts w:ascii="Tahoma" w:hAnsi="Tahoma" w:cs="Tahoma"/>
        </w:rPr>
        <w:t>Valor: Valor referente ao produto, serviço ou parcela a ser paga.</w:t>
      </w:r>
    </w:p>
    <w:p w:rsidR="00471590" w:rsidRPr="002D1B11" w:rsidRDefault="00471590" w:rsidP="004A6C4D">
      <w:pPr>
        <w:pStyle w:val="TEXTO3-COMBOLINHAS"/>
        <w:rPr>
          <w:rFonts w:ascii="Tahoma" w:hAnsi="Tahoma" w:cs="Tahoma"/>
        </w:rPr>
      </w:pPr>
      <w:r w:rsidRPr="002D1B11">
        <w:rPr>
          <w:rFonts w:ascii="Tahoma" w:hAnsi="Tahoma" w:cs="Tahoma"/>
        </w:rPr>
        <w:t>Total: Somas das colunas Percentual e Valor.</w:t>
      </w:r>
    </w:p>
    <w:p w:rsidR="00471590" w:rsidRPr="002D1B11" w:rsidRDefault="00471590" w:rsidP="004A6C4D">
      <w:pPr>
        <w:pStyle w:val="TITULOXX"/>
        <w:rPr>
          <w:rFonts w:ascii="Tahoma" w:hAnsi="Tahoma" w:cs="Tahoma"/>
        </w:rPr>
      </w:pPr>
      <w:r w:rsidRPr="002D1B11">
        <w:rPr>
          <w:rFonts w:ascii="Tahoma" w:hAnsi="Tahoma" w:cs="Tahoma"/>
        </w:rPr>
        <w:t>3.7 – Mecanismos Formais de Comunicação</w:t>
      </w:r>
    </w:p>
    <w:p w:rsidR="00471590" w:rsidRPr="002D1B11" w:rsidRDefault="00471590" w:rsidP="004A6C4D">
      <w:pPr>
        <w:pStyle w:val="TEXTO1"/>
        <w:rPr>
          <w:rFonts w:ascii="Tahoma" w:hAnsi="Tahoma" w:cs="Tahoma"/>
        </w:rPr>
      </w:pPr>
      <w:r w:rsidRPr="002D1B11">
        <w:rPr>
          <w:rFonts w:ascii="Tahoma" w:hAnsi="Tahoma" w:cs="Tahoma"/>
        </w:rPr>
        <w:t>Relação dos mecanismos de comunicação que serão utilizados ao longo do contrato e suas características.</w:t>
      </w:r>
    </w:p>
    <w:p w:rsidR="00471590" w:rsidRPr="002D1B11" w:rsidRDefault="00471590" w:rsidP="004A6C4D">
      <w:pPr>
        <w:pStyle w:val="TEXTO3-COMBOLINHAS"/>
        <w:rPr>
          <w:rFonts w:ascii="Tahoma" w:hAnsi="Tahoma" w:cs="Tahoma"/>
        </w:rPr>
      </w:pPr>
      <w:r w:rsidRPr="002D1B11">
        <w:rPr>
          <w:rFonts w:ascii="Tahoma" w:hAnsi="Tahoma" w:cs="Tahoma"/>
        </w:rPr>
        <w:t>Função de Comunicação: Descrição do que deverá ser contemplado neste mecanismo de comunicação.</w:t>
      </w:r>
    </w:p>
    <w:p w:rsidR="00471590" w:rsidRPr="002D1B11" w:rsidRDefault="00471590" w:rsidP="004A6C4D">
      <w:pPr>
        <w:pStyle w:val="TEXTO3-COMBOLINHAS"/>
        <w:rPr>
          <w:rFonts w:ascii="Tahoma" w:hAnsi="Tahoma" w:cs="Tahoma"/>
        </w:rPr>
      </w:pPr>
      <w:r w:rsidRPr="002D1B11">
        <w:rPr>
          <w:rFonts w:ascii="Tahoma" w:hAnsi="Tahoma" w:cs="Tahoma"/>
        </w:rPr>
        <w:t>Documento: Nome do documento a ser entregue.</w:t>
      </w:r>
    </w:p>
    <w:p w:rsidR="00471590" w:rsidRPr="002D1B11" w:rsidRDefault="00471590" w:rsidP="004A6C4D">
      <w:pPr>
        <w:pStyle w:val="TEXTO3-COMBOLINHAS"/>
        <w:rPr>
          <w:rFonts w:ascii="Tahoma" w:hAnsi="Tahoma" w:cs="Tahoma"/>
        </w:rPr>
      </w:pPr>
      <w:r w:rsidRPr="002D1B11">
        <w:rPr>
          <w:rFonts w:ascii="Tahoma" w:hAnsi="Tahoma" w:cs="Tahoma"/>
        </w:rPr>
        <w:t>Emissor: Pessoa (papel) emissora do documento de comunicação.</w:t>
      </w:r>
    </w:p>
    <w:p w:rsidR="00471590" w:rsidRPr="002D1B11" w:rsidRDefault="00471590" w:rsidP="004A6C4D">
      <w:pPr>
        <w:pStyle w:val="TEXTO3-COMBOLINHAS"/>
        <w:rPr>
          <w:rFonts w:ascii="Tahoma" w:hAnsi="Tahoma" w:cs="Tahoma"/>
        </w:rPr>
      </w:pPr>
      <w:r w:rsidRPr="002D1B11">
        <w:rPr>
          <w:rFonts w:ascii="Tahoma" w:hAnsi="Tahoma" w:cs="Tahoma"/>
        </w:rPr>
        <w:t>Destinatário: Pessoa (papel) receptora do documento de comunicação.</w:t>
      </w:r>
    </w:p>
    <w:p w:rsidR="00471590" w:rsidRPr="002D1B11" w:rsidRDefault="00471590" w:rsidP="004A6C4D">
      <w:pPr>
        <w:pStyle w:val="TEXTO3-COMBOLINHAS"/>
        <w:rPr>
          <w:rFonts w:ascii="Tahoma" w:hAnsi="Tahoma" w:cs="Tahoma"/>
        </w:rPr>
      </w:pPr>
      <w:r w:rsidRPr="002D1B11">
        <w:rPr>
          <w:rFonts w:ascii="Tahoma" w:hAnsi="Tahoma" w:cs="Tahoma"/>
        </w:rPr>
        <w:t>Meio: Forma com que o documento deverá ser produzido e entregue.</w:t>
      </w:r>
    </w:p>
    <w:p w:rsidR="00471590" w:rsidRPr="002D1B11" w:rsidRDefault="00471590" w:rsidP="004A6C4D">
      <w:pPr>
        <w:pStyle w:val="TEXTO3-COMBOLINHAS"/>
        <w:rPr>
          <w:rFonts w:ascii="Tahoma" w:hAnsi="Tahoma" w:cs="Tahoma"/>
        </w:rPr>
      </w:pPr>
      <w:r w:rsidRPr="002D1B11">
        <w:rPr>
          <w:rFonts w:ascii="Tahoma" w:hAnsi="Tahoma" w:cs="Tahoma"/>
        </w:rPr>
        <w:t>Periodicidade: Definição da frequência com que os documentos deverão ser emitidos e entregues pela contratada ou pela administração.</w:t>
      </w:r>
    </w:p>
    <w:p w:rsidR="00471590" w:rsidRPr="002D1B11" w:rsidRDefault="00471590" w:rsidP="004A6C4D">
      <w:pPr>
        <w:pStyle w:val="TITULOXX"/>
        <w:rPr>
          <w:rFonts w:ascii="Tahoma" w:hAnsi="Tahoma" w:cs="Tahoma"/>
        </w:rPr>
      </w:pPr>
      <w:r w:rsidRPr="002D1B11">
        <w:rPr>
          <w:rFonts w:ascii="Tahoma" w:hAnsi="Tahoma" w:cs="Tahoma"/>
        </w:rPr>
        <w:t xml:space="preserve">3.8 – Regras Para Aplicação de </w:t>
      </w:r>
      <w:r w:rsidR="00FC0DC4" w:rsidRPr="002D1B11">
        <w:rPr>
          <w:rFonts w:ascii="Tahoma" w:hAnsi="Tahoma" w:cs="Tahoma"/>
        </w:rPr>
        <w:t>Penalidades</w:t>
      </w:r>
    </w:p>
    <w:p w:rsidR="00471590" w:rsidRPr="002D1B11" w:rsidRDefault="00471590" w:rsidP="004A6C4D">
      <w:pPr>
        <w:pStyle w:val="TEXTO1"/>
        <w:rPr>
          <w:rFonts w:ascii="Tahoma" w:hAnsi="Tahoma" w:cs="Tahoma"/>
        </w:rPr>
      </w:pPr>
      <w:r w:rsidRPr="002D1B11">
        <w:rPr>
          <w:rFonts w:ascii="Tahoma" w:hAnsi="Tahoma" w:cs="Tahoma"/>
        </w:rPr>
        <w:t xml:space="preserve">Relação dos eventos que ensejarão </w:t>
      </w:r>
      <w:r w:rsidR="00FC0DC4" w:rsidRPr="002D1B11">
        <w:rPr>
          <w:rFonts w:ascii="Tahoma" w:hAnsi="Tahoma" w:cs="Tahoma"/>
        </w:rPr>
        <w:t>penalidades contratuais</w:t>
      </w:r>
      <w:r w:rsidRPr="002D1B11">
        <w:rPr>
          <w:rFonts w:ascii="Tahoma" w:hAnsi="Tahoma" w:cs="Tahoma"/>
        </w:rPr>
        <w:t>.</w:t>
      </w:r>
    </w:p>
    <w:p w:rsidR="00471590" w:rsidRPr="002D1B11" w:rsidRDefault="00471590" w:rsidP="004A6C4D">
      <w:pPr>
        <w:pStyle w:val="TEXTO3-COMBOLINHAS"/>
        <w:rPr>
          <w:rFonts w:ascii="Tahoma" w:hAnsi="Tahoma" w:cs="Tahoma"/>
        </w:rPr>
      </w:pPr>
      <w:r w:rsidRPr="002D1B11">
        <w:rPr>
          <w:rFonts w:ascii="Tahoma" w:hAnsi="Tahoma" w:cs="Tahoma"/>
        </w:rPr>
        <w:t>Ocorrência: Descrição clara da situação em que se caracterizará a infração a algum termo contratual. Devem ser descritas as não conformidades, ou outras situações ou ocorrências em que devem ser aplicadas sanções pela Área Administrativa.</w:t>
      </w:r>
    </w:p>
    <w:p w:rsidR="00471590" w:rsidRPr="002D1B11" w:rsidRDefault="00FC0DC4" w:rsidP="004A6C4D">
      <w:pPr>
        <w:pStyle w:val="TEXTO3-COMBOLINHAS"/>
        <w:rPr>
          <w:rFonts w:ascii="Tahoma" w:hAnsi="Tahoma" w:cs="Tahoma"/>
        </w:rPr>
      </w:pPr>
      <w:r w:rsidRPr="002D1B11">
        <w:rPr>
          <w:rFonts w:ascii="Tahoma" w:hAnsi="Tahoma" w:cs="Tahoma"/>
        </w:rPr>
        <w:t>Penalidade</w:t>
      </w:r>
      <w:r w:rsidR="00471590" w:rsidRPr="002D1B11">
        <w:rPr>
          <w:rFonts w:ascii="Tahoma" w:hAnsi="Tahoma" w:cs="Tahoma"/>
        </w:rPr>
        <w:t xml:space="preserve">: Descrição da </w:t>
      </w:r>
      <w:r w:rsidRPr="002D1B11">
        <w:rPr>
          <w:rFonts w:ascii="Tahoma" w:hAnsi="Tahoma" w:cs="Tahoma"/>
        </w:rPr>
        <w:t xml:space="preserve">penalidade </w:t>
      </w:r>
      <w:r w:rsidR="00471590" w:rsidRPr="002D1B11">
        <w:rPr>
          <w:rFonts w:ascii="Tahoma" w:hAnsi="Tahoma" w:cs="Tahoma"/>
        </w:rPr>
        <w:t xml:space="preserve">a ser aplicada, de acordo a situação ou ocorrência relacionada. As </w:t>
      </w:r>
      <w:r w:rsidRPr="002D1B11">
        <w:rPr>
          <w:rFonts w:ascii="Tahoma" w:hAnsi="Tahoma" w:cs="Tahoma"/>
        </w:rPr>
        <w:t>penalidades</w:t>
      </w:r>
      <w:r w:rsidR="00471590" w:rsidRPr="002D1B11">
        <w:rPr>
          <w:rFonts w:ascii="Tahoma" w:hAnsi="Tahoma" w:cs="Tahoma"/>
        </w:rPr>
        <w:t xml:space="preserve"> devem ser proporcionais ao impacto que a ocorrência provocará no órgão e à quantidade de reincidências.</w:t>
      </w:r>
    </w:p>
    <w:p w:rsidR="001359CE" w:rsidRPr="002D1B11" w:rsidRDefault="001359CE" w:rsidP="004A6C4D">
      <w:pPr>
        <w:pStyle w:val="TEXTO3-COMBOLINHAS"/>
        <w:numPr>
          <w:ilvl w:val="0"/>
          <w:numId w:val="0"/>
        </w:numPr>
        <w:ind w:left="1702"/>
        <w:rPr>
          <w:rFonts w:ascii="Tahoma" w:hAnsi="Tahoma" w:cs="Tahoma"/>
        </w:rPr>
      </w:pPr>
    </w:p>
    <w:p w:rsidR="00471590" w:rsidRPr="003A6936" w:rsidRDefault="00471590" w:rsidP="004A6C4D">
      <w:pPr>
        <w:pStyle w:val="X-TITULO"/>
        <w:jc w:val="both"/>
        <w:rPr>
          <w:rFonts w:ascii="Tahoma" w:hAnsi="Tahoma" w:cs="Tahoma"/>
          <w:b/>
        </w:rPr>
      </w:pPr>
      <w:r w:rsidRPr="003A6936">
        <w:rPr>
          <w:rFonts w:ascii="Tahoma" w:hAnsi="Tahoma" w:cs="Tahoma"/>
          <w:b/>
        </w:rPr>
        <w:t>4 – ORÇAMENTO DETALHADO</w:t>
      </w:r>
    </w:p>
    <w:p w:rsidR="00471590" w:rsidRPr="002D1B11" w:rsidRDefault="00471590" w:rsidP="004A6C4D">
      <w:pPr>
        <w:pStyle w:val="TEXTO1"/>
        <w:rPr>
          <w:rFonts w:ascii="Tahoma" w:hAnsi="Tahoma" w:cs="Tahoma"/>
        </w:rPr>
      </w:pPr>
      <w:r w:rsidRPr="002D1B11">
        <w:rPr>
          <w:rFonts w:ascii="Tahoma" w:hAnsi="Tahoma" w:cs="Tahoma"/>
        </w:rPr>
        <w:t>Relação dos bens e serviços que compõem a solução e seus valores estimados.</w:t>
      </w:r>
    </w:p>
    <w:p w:rsidR="00471590" w:rsidRPr="002D1B11" w:rsidRDefault="00471590" w:rsidP="004A6C4D">
      <w:pPr>
        <w:pStyle w:val="TEXTO3-COMBOLINHAS"/>
        <w:rPr>
          <w:rFonts w:ascii="Tahoma" w:hAnsi="Tahoma" w:cs="Tahoma"/>
        </w:rPr>
      </w:pPr>
      <w:r w:rsidRPr="002D1B11">
        <w:rPr>
          <w:rFonts w:ascii="Tahoma" w:hAnsi="Tahoma" w:cs="Tahoma"/>
        </w:rPr>
        <w:t>Bens/Serviços: Nome do bem ou serviços que integra a Solução de TI.</w:t>
      </w:r>
    </w:p>
    <w:p w:rsidR="00471590" w:rsidRPr="002D1B11" w:rsidRDefault="00471590" w:rsidP="004A6C4D">
      <w:pPr>
        <w:pStyle w:val="TEXTO3-COMBOLINHAS"/>
        <w:rPr>
          <w:rFonts w:ascii="Tahoma" w:hAnsi="Tahoma" w:cs="Tahoma"/>
        </w:rPr>
      </w:pPr>
      <w:r w:rsidRPr="002D1B11">
        <w:rPr>
          <w:rFonts w:ascii="Tahoma" w:hAnsi="Tahoma" w:cs="Tahoma"/>
        </w:rPr>
        <w:t>Valor Estimado: Para cada bem ou se</w:t>
      </w:r>
      <w:r w:rsidR="00BC2B9C" w:rsidRPr="002D1B11">
        <w:rPr>
          <w:rFonts w:ascii="Tahoma" w:hAnsi="Tahoma" w:cs="Tahoma"/>
        </w:rPr>
        <w:t>r</w:t>
      </w:r>
      <w:r w:rsidRPr="002D1B11">
        <w:rPr>
          <w:rFonts w:ascii="Tahoma" w:hAnsi="Tahoma" w:cs="Tahoma"/>
        </w:rPr>
        <w:t>viço, descrever o valor estimado.</w:t>
      </w:r>
    </w:p>
    <w:p w:rsidR="00471590" w:rsidRPr="002D1B11" w:rsidRDefault="00471590" w:rsidP="004A6C4D">
      <w:pPr>
        <w:pStyle w:val="TEXTO1-SEMESPAODEPOIS"/>
        <w:rPr>
          <w:rFonts w:ascii="Tahoma" w:hAnsi="Tahoma" w:cs="Tahoma"/>
        </w:rPr>
      </w:pPr>
    </w:p>
    <w:p w:rsidR="00471590" w:rsidRPr="003A6936" w:rsidRDefault="00471590" w:rsidP="004A6C4D">
      <w:pPr>
        <w:pStyle w:val="X-TITULO"/>
        <w:jc w:val="both"/>
        <w:rPr>
          <w:rFonts w:ascii="Tahoma" w:hAnsi="Tahoma" w:cs="Tahoma"/>
          <w:b/>
        </w:rPr>
      </w:pPr>
      <w:r w:rsidRPr="003A6936">
        <w:rPr>
          <w:rFonts w:ascii="Tahoma" w:hAnsi="Tahoma" w:cs="Tahoma"/>
          <w:b/>
        </w:rPr>
        <w:t>5 – ADEQUAÇÃO ORÇAMENTÁRIA</w:t>
      </w:r>
    </w:p>
    <w:p w:rsidR="00471590" w:rsidRPr="002D1B11" w:rsidRDefault="00471590" w:rsidP="004A6C4D">
      <w:pPr>
        <w:pStyle w:val="TEXTO1"/>
        <w:rPr>
          <w:rFonts w:ascii="Tahoma" w:hAnsi="Tahoma" w:cs="Tahoma"/>
        </w:rPr>
      </w:pPr>
      <w:r w:rsidRPr="002D1B11">
        <w:rPr>
          <w:rFonts w:ascii="Tahoma" w:hAnsi="Tahoma" w:cs="Tahoma"/>
        </w:rPr>
        <w:t>5.1 – Fonte de Recursos</w:t>
      </w:r>
    </w:p>
    <w:p w:rsidR="00471590" w:rsidRPr="002D1B11" w:rsidRDefault="00471590" w:rsidP="004A6C4D">
      <w:pPr>
        <w:pStyle w:val="TEXTO3-COMBOLINHAS"/>
        <w:rPr>
          <w:rFonts w:ascii="Tahoma" w:hAnsi="Tahoma" w:cs="Tahoma"/>
        </w:rPr>
      </w:pPr>
      <w:r w:rsidRPr="002D1B11">
        <w:rPr>
          <w:rFonts w:ascii="Tahoma" w:hAnsi="Tahoma" w:cs="Tahoma"/>
        </w:rPr>
        <w:t>Valor: Valor de cada uma das fontes orçamentárias utilizadas para a contratação.</w:t>
      </w:r>
    </w:p>
    <w:p w:rsidR="00471590" w:rsidRPr="002D1B11" w:rsidRDefault="00471590" w:rsidP="004A6C4D">
      <w:pPr>
        <w:pStyle w:val="TEXTO3-COMBOLINHAS"/>
        <w:rPr>
          <w:rFonts w:ascii="Tahoma" w:hAnsi="Tahoma" w:cs="Tahoma"/>
        </w:rPr>
      </w:pPr>
      <w:r w:rsidRPr="002D1B11">
        <w:rPr>
          <w:rFonts w:ascii="Tahoma" w:hAnsi="Tahoma" w:cs="Tahoma"/>
        </w:rPr>
        <w:t>Fonte (Programa/Ação): Identificação da fonte de custeio da contratação</w:t>
      </w:r>
      <w:r w:rsidR="00F43324" w:rsidRPr="002D1B11">
        <w:rPr>
          <w:rFonts w:ascii="Tahoma" w:hAnsi="Tahoma" w:cs="Tahoma"/>
        </w:rPr>
        <w:t>.</w:t>
      </w:r>
    </w:p>
    <w:p w:rsidR="00471590" w:rsidRPr="002D1B11" w:rsidRDefault="00471590" w:rsidP="004A6C4D">
      <w:pPr>
        <w:pStyle w:val="TEXTO3-COMBOLINHAS"/>
        <w:rPr>
          <w:rFonts w:ascii="Tahoma" w:hAnsi="Tahoma" w:cs="Tahoma"/>
        </w:rPr>
      </w:pPr>
      <w:r w:rsidRPr="002D1B11">
        <w:rPr>
          <w:rFonts w:ascii="Tahoma" w:hAnsi="Tahoma" w:cs="Tahoma"/>
        </w:rPr>
        <w:t>Total: Valor total da contratação.</w:t>
      </w:r>
    </w:p>
    <w:p w:rsidR="00471590" w:rsidRPr="002D1B11" w:rsidRDefault="00471590" w:rsidP="004A6C4D">
      <w:pPr>
        <w:pStyle w:val="TITULOXX"/>
        <w:rPr>
          <w:rFonts w:ascii="Tahoma" w:hAnsi="Tahoma" w:cs="Tahoma"/>
        </w:rPr>
      </w:pPr>
      <w:r w:rsidRPr="002D1B11">
        <w:rPr>
          <w:rFonts w:ascii="Tahoma" w:hAnsi="Tahoma" w:cs="Tahoma"/>
        </w:rPr>
        <w:t>5.2 – Estimativa de Impacto Econômico-Financeiro</w:t>
      </w:r>
    </w:p>
    <w:p w:rsidR="00471590" w:rsidRPr="002D1B11" w:rsidRDefault="00471590" w:rsidP="004A6C4D">
      <w:pPr>
        <w:pStyle w:val="TEXTO3-COMBOLINHAS"/>
        <w:rPr>
          <w:rFonts w:ascii="Tahoma" w:hAnsi="Tahoma" w:cs="Tahoma"/>
        </w:rPr>
      </w:pPr>
      <w:r w:rsidRPr="002D1B11">
        <w:rPr>
          <w:rFonts w:ascii="Tahoma" w:hAnsi="Tahoma" w:cs="Tahoma"/>
        </w:rPr>
        <w:t>Valor: Valor estimado para cada exercício financeiro.</w:t>
      </w:r>
    </w:p>
    <w:p w:rsidR="00471590" w:rsidRPr="002D1B11" w:rsidRDefault="00471590" w:rsidP="004A6C4D">
      <w:pPr>
        <w:pStyle w:val="TEXTO3-COMBOLINHAS"/>
        <w:rPr>
          <w:rFonts w:ascii="Tahoma" w:hAnsi="Tahoma" w:cs="Tahoma"/>
        </w:rPr>
      </w:pPr>
      <w:r w:rsidRPr="002D1B11">
        <w:rPr>
          <w:rFonts w:ascii="Tahoma" w:hAnsi="Tahoma" w:cs="Tahoma"/>
        </w:rPr>
        <w:t>Exercício Financeiro: Indicação do exercício financeiro.</w:t>
      </w:r>
    </w:p>
    <w:p w:rsidR="00471590" w:rsidRPr="002D1B11" w:rsidRDefault="00E55040" w:rsidP="004A6C4D">
      <w:pPr>
        <w:pStyle w:val="TEXTO3-COMBOLINHAS"/>
        <w:rPr>
          <w:rFonts w:ascii="Tahoma" w:hAnsi="Tahoma" w:cs="Tahoma"/>
        </w:rPr>
      </w:pPr>
      <w:r w:rsidRPr="002D1B11">
        <w:rPr>
          <w:rFonts w:ascii="Tahoma" w:hAnsi="Tahoma" w:cs="Tahoma"/>
        </w:rPr>
        <w:t xml:space="preserve"> </w:t>
      </w:r>
      <w:r w:rsidR="00471590" w:rsidRPr="002D1B11">
        <w:rPr>
          <w:rFonts w:ascii="Tahoma" w:hAnsi="Tahoma" w:cs="Tahoma"/>
        </w:rPr>
        <w:t>Percentual do Orçamento: Percentual do custo total da Solução de TI para o exercício relacionado.</w:t>
      </w:r>
    </w:p>
    <w:p w:rsidR="00471590" w:rsidRPr="002D1B11" w:rsidRDefault="00471590" w:rsidP="004A6C4D">
      <w:pPr>
        <w:pStyle w:val="TEXTO3-COMBOLINHAS"/>
        <w:rPr>
          <w:rFonts w:ascii="Tahoma" w:hAnsi="Tahoma" w:cs="Tahoma"/>
        </w:rPr>
      </w:pPr>
      <w:r w:rsidRPr="002D1B11">
        <w:rPr>
          <w:rFonts w:ascii="Tahoma" w:hAnsi="Tahoma" w:cs="Tahoma"/>
        </w:rPr>
        <w:t>Análise e Conclusão: Análise do cálculo realizado com a representatividade e impacto do valor no orçamento e a conclusão sobre os resultados.</w:t>
      </w:r>
    </w:p>
    <w:p w:rsidR="00471590" w:rsidRPr="002D1B11" w:rsidRDefault="00471590" w:rsidP="004A6C4D">
      <w:pPr>
        <w:pStyle w:val="TEXTO1-SEMESPAODEPOIS"/>
        <w:rPr>
          <w:rFonts w:ascii="Tahoma" w:hAnsi="Tahoma" w:cs="Tahoma"/>
        </w:rPr>
      </w:pPr>
    </w:p>
    <w:p w:rsidR="00471590" w:rsidRPr="003A6936" w:rsidRDefault="00471590" w:rsidP="004A6C4D">
      <w:pPr>
        <w:pStyle w:val="X-TITULO"/>
        <w:jc w:val="both"/>
        <w:rPr>
          <w:rFonts w:ascii="Tahoma" w:hAnsi="Tahoma" w:cs="Tahoma"/>
          <w:b/>
        </w:rPr>
      </w:pPr>
      <w:r w:rsidRPr="003A6936">
        <w:rPr>
          <w:rFonts w:ascii="Tahoma" w:hAnsi="Tahoma" w:cs="Tahoma"/>
          <w:b/>
        </w:rPr>
        <w:t>6 – CRITÉRIOS DE JULGAMENTO DAS PROPOSTAS</w:t>
      </w:r>
    </w:p>
    <w:p w:rsidR="00471590" w:rsidRPr="002D1B11" w:rsidRDefault="00471590" w:rsidP="004A6C4D">
      <w:pPr>
        <w:pStyle w:val="TITULOXX"/>
        <w:rPr>
          <w:rFonts w:ascii="Tahoma" w:hAnsi="Tahoma" w:cs="Tahoma"/>
        </w:rPr>
      </w:pPr>
      <w:r w:rsidRPr="002D1B11">
        <w:rPr>
          <w:rFonts w:ascii="Tahoma" w:hAnsi="Tahoma" w:cs="Tahoma"/>
        </w:rPr>
        <w:t>6.1 – Proposta Técnica</w:t>
      </w:r>
    </w:p>
    <w:p w:rsidR="00471590" w:rsidRPr="002D1B11" w:rsidRDefault="00471590" w:rsidP="004A6C4D">
      <w:pPr>
        <w:pStyle w:val="TITULOXX"/>
        <w:rPr>
          <w:rFonts w:ascii="Tahoma" w:hAnsi="Tahoma" w:cs="Tahoma"/>
        </w:rPr>
      </w:pPr>
      <w:r w:rsidRPr="002D1B11">
        <w:rPr>
          <w:rFonts w:ascii="Tahoma" w:hAnsi="Tahoma" w:cs="Tahoma"/>
        </w:rPr>
        <w:t>6.1.1 – Organização da Proposta</w:t>
      </w:r>
    </w:p>
    <w:p w:rsidR="00471590" w:rsidRPr="002D1B11" w:rsidRDefault="00471590" w:rsidP="004A6C4D">
      <w:pPr>
        <w:pStyle w:val="TEXTO1"/>
        <w:rPr>
          <w:rFonts w:ascii="Tahoma" w:hAnsi="Tahoma" w:cs="Tahoma"/>
        </w:rPr>
      </w:pPr>
      <w:r w:rsidRPr="002D1B11">
        <w:rPr>
          <w:rFonts w:ascii="Tahoma" w:hAnsi="Tahoma" w:cs="Tahoma"/>
        </w:rPr>
        <w:t>Descreve como as propostas devem estar formatadas para avaliação.</w:t>
      </w:r>
    </w:p>
    <w:p w:rsidR="00471590" w:rsidRPr="002D1B11" w:rsidRDefault="00471590" w:rsidP="004A6C4D">
      <w:pPr>
        <w:pStyle w:val="TEXTO1"/>
        <w:rPr>
          <w:rFonts w:ascii="Tahoma" w:hAnsi="Tahoma" w:cs="Tahoma"/>
        </w:rPr>
      </w:pPr>
      <w:r w:rsidRPr="002D1B11">
        <w:rPr>
          <w:rFonts w:ascii="Tahoma" w:hAnsi="Tahoma" w:cs="Tahoma"/>
        </w:rPr>
        <w:t>6.1.2 – Critérios Técnicos Pontuáveis (apenas para melhor técnica ou técnica e</w:t>
      </w:r>
      <w:r w:rsidR="00E55040" w:rsidRPr="002D1B11">
        <w:rPr>
          <w:rFonts w:ascii="Tahoma" w:hAnsi="Tahoma" w:cs="Tahoma"/>
        </w:rPr>
        <w:t xml:space="preserve"> </w:t>
      </w:r>
      <w:r w:rsidRPr="002D1B11">
        <w:rPr>
          <w:rFonts w:ascii="Tahoma" w:hAnsi="Tahoma" w:cs="Tahoma"/>
        </w:rPr>
        <w:t>preço)</w:t>
      </w:r>
    </w:p>
    <w:p w:rsidR="00471590" w:rsidRPr="002D1B11" w:rsidRDefault="00471590" w:rsidP="004A6C4D">
      <w:pPr>
        <w:pStyle w:val="TEXTO3-COMBOLINHAS"/>
        <w:rPr>
          <w:rFonts w:ascii="Tahoma" w:hAnsi="Tahoma" w:cs="Tahoma"/>
        </w:rPr>
      </w:pPr>
      <w:r w:rsidRPr="002D1B11">
        <w:rPr>
          <w:rFonts w:ascii="Tahoma" w:hAnsi="Tahoma" w:cs="Tahoma"/>
        </w:rPr>
        <w:t>Critério: Item, característica ou requisito a ser atendido para pontuação das propostas técnicas.</w:t>
      </w:r>
    </w:p>
    <w:p w:rsidR="00471590" w:rsidRPr="002D1B11" w:rsidRDefault="00471590" w:rsidP="004A6C4D">
      <w:pPr>
        <w:pStyle w:val="TEXTO3-COMBOLINHAS"/>
        <w:rPr>
          <w:rFonts w:ascii="Tahoma" w:hAnsi="Tahoma" w:cs="Tahoma"/>
        </w:rPr>
      </w:pPr>
      <w:r w:rsidRPr="002D1B11">
        <w:rPr>
          <w:rFonts w:ascii="Tahoma" w:hAnsi="Tahoma" w:cs="Tahoma"/>
        </w:rPr>
        <w:t>Pontuação: Valor da pontuação de cada item.</w:t>
      </w:r>
    </w:p>
    <w:p w:rsidR="00471590" w:rsidRPr="002D1B11" w:rsidRDefault="00471590" w:rsidP="004A6C4D">
      <w:pPr>
        <w:pStyle w:val="TEXTO3-COMBOLINHAS"/>
        <w:rPr>
          <w:rFonts w:ascii="Tahoma" w:hAnsi="Tahoma" w:cs="Tahoma"/>
        </w:rPr>
      </w:pPr>
      <w:r w:rsidRPr="002D1B11">
        <w:rPr>
          <w:rFonts w:ascii="Tahoma" w:hAnsi="Tahoma" w:cs="Tahoma"/>
        </w:rPr>
        <w:t>Percentual: Percentual que cada item representa na pontuação total.</w:t>
      </w:r>
    </w:p>
    <w:p w:rsidR="00471590" w:rsidRPr="002D1B11" w:rsidRDefault="00471590" w:rsidP="004A6C4D">
      <w:pPr>
        <w:pStyle w:val="TEXTO3-COMBOLINHAS"/>
        <w:rPr>
          <w:rFonts w:ascii="Tahoma" w:hAnsi="Tahoma" w:cs="Tahoma"/>
        </w:rPr>
      </w:pPr>
      <w:r w:rsidRPr="002D1B11">
        <w:rPr>
          <w:rFonts w:ascii="Tahoma" w:hAnsi="Tahoma" w:cs="Tahoma"/>
        </w:rPr>
        <w:t>Justificativa: Justificativa da escolha do item e da proporcionalidade da pontuação.</w:t>
      </w:r>
    </w:p>
    <w:p w:rsidR="00471590" w:rsidRPr="002D1B11" w:rsidRDefault="00471590" w:rsidP="004A6C4D">
      <w:pPr>
        <w:pStyle w:val="TITULOXX"/>
        <w:rPr>
          <w:rFonts w:ascii="Tahoma" w:hAnsi="Tahoma" w:cs="Tahoma"/>
        </w:rPr>
      </w:pPr>
      <w:r w:rsidRPr="002D1B11">
        <w:rPr>
          <w:rFonts w:ascii="Tahoma" w:hAnsi="Tahoma" w:cs="Tahoma"/>
        </w:rPr>
        <w:t>6.2 – Critérios de Seleção</w:t>
      </w:r>
    </w:p>
    <w:p w:rsidR="00471590" w:rsidRPr="002D1B11" w:rsidRDefault="00471590" w:rsidP="004A6C4D">
      <w:pPr>
        <w:pStyle w:val="TEXTO3-COMBOLINHAS"/>
        <w:rPr>
          <w:rFonts w:ascii="Tahoma" w:hAnsi="Tahoma" w:cs="Tahoma"/>
        </w:rPr>
      </w:pPr>
      <w:r w:rsidRPr="002D1B11">
        <w:rPr>
          <w:rFonts w:ascii="Tahoma" w:hAnsi="Tahoma" w:cs="Tahoma"/>
        </w:rPr>
        <w:t>Modalidade: Definição da modalidade da licitação (pregão ou concorrência).</w:t>
      </w:r>
    </w:p>
    <w:p w:rsidR="00471590" w:rsidRPr="002D1B11" w:rsidRDefault="00471590" w:rsidP="004A6C4D">
      <w:pPr>
        <w:pStyle w:val="TEXTO3-COMBOLINHAS"/>
        <w:rPr>
          <w:rFonts w:ascii="Tahoma" w:hAnsi="Tahoma" w:cs="Tahoma"/>
        </w:rPr>
      </w:pPr>
      <w:r w:rsidRPr="002D1B11">
        <w:rPr>
          <w:rFonts w:ascii="Tahoma" w:hAnsi="Tahoma" w:cs="Tahoma"/>
        </w:rPr>
        <w:t>Tipo: Definição do tipo de licitação (melhor técnica, melhor preço ou técnica e preço).</w:t>
      </w:r>
    </w:p>
    <w:p w:rsidR="00471590" w:rsidRPr="002D1B11" w:rsidRDefault="00471590" w:rsidP="004A6C4D">
      <w:pPr>
        <w:pStyle w:val="TEXTO3-COMBOLINHAS"/>
        <w:rPr>
          <w:rFonts w:ascii="Tahoma" w:hAnsi="Tahoma" w:cs="Tahoma"/>
        </w:rPr>
      </w:pPr>
      <w:r w:rsidRPr="002D1B11">
        <w:rPr>
          <w:rFonts w:ascii="Tahoma" w:hAnsi="Tahoma" w:cs="Tahoma"/>
        </w:rPr>
        <w:t>Justificativa para Aplicação do Direito de Preferência: Especificação das razões que justificam a aplicação das preferências previstas na LC 123/2006 (Estatuto da Micro e Pequena Empresa) e Lei 8.248/1991 (preferências para bens e serviços de informática e automação com tecnologia desenvolvida no país e de acordo com o Processo Produtivo Básico</w:t>
      </w:r>
      <w:r w:rsidR="00123201" w:rsidRPr="002D1B11">
        <w:rPr>
          <w:rFonts w:ascii="Tahoma" w:hAnsi="Tahoma" w:cs="Tahoma"/>
        </w:rPr>
        <w:t xml:space="preserve"> – </w:t>
      </w:r>
      <w:r w:rsidRPr="002D1B11">
        <w:rPr>
          <w:rFonts w:ascii="Tahoma" w:hAnsi="Tahoma" w:cs="Tahoma"/>
        </w:rPr>
        <w:t>PPB), conforme se apliquem ao bem ou serviço objeto da contratação.</w:t>
      </w:r>
    </w:p>
    <w:p w:rsidR="00471590" w:rsidRPr="002D1B11" w:rsidRDefault="008F3AF1" w:rsidP="004A6C4D">
      <w:pPr>
        <w:pStyle w:val="TEXTO3-COMBOLINHAS"/>
        <w:rPr>
          <w:rFonts w:ascii="Tahoma" w:hAnsi="Tahoma" w:cs="Tahoma"/>
        </w:rPr>
      </w:pPr>
      <w:r w:rsidRPr="002D1B11">
        <w:rPr>
          <w:rFonts w:ascii="Tahoma" w:hAnsi="Tahoma" w:cs="Tahoma"/>
        </w:rPr>
        <w:t xml:space="preserve"> </w:t>
      </w:r>
      <w:r w:rsidR="00471590" w:rsidRPr="002D1B11">
        <w:rPr>
          <w:rFonts w:ascii="Tahoma" w:hAnsi="Tahoma" w:cs="Tahoma"/>
        </w:rPr>
        <w:t xml:space="preserve">Justificativa para Contratação Direta: Especificação </w:t>
      </w:r>
      <w:r w:rsidR="00E3197E">
        <w:rPr>
          <w:rFonts w:ascii="Tahoma" w:hAnsi="Tahoma" w:cs="Tahoma"/>
        </w:rPr>
        <w:t>das razões para inexigibilidade ou</w:t>
      </w:r>
      <w:r w:rsidR="00471590" w:rsidRPr="002D1B11">
        <w:rPr>
          <w:rFonts w:ascii="Tahoma" w:hAnsi="Tahoma" w:cs="Tahoma"/>
        </w:rPr>
        <w:t xml:space="preserve"> dispensa, caso se aplique à contratação em pauta.</w:t>
      </w:r>
    </w:p>
    <w:p w:rsidR="00076E10" w:rsidRPr="002D1B11" w:rsidRDefault="00076E10" w:rsidP="004A6C4D">
      <w:pPr>
        <w:pStyle w:val="TITULOXX"/>
        <w:spacing w:before="0" w:after="0"/>
        <w:ind w:right="567"/>
        <w:rPr>
          <w:rFonts w:ascii="Tahoma" w:hAnsi="Tahoma" w:cs="Tahoma"/>
        </w:rPr>
      </w:pPr>
    </w:p>
    <w:p w:rsidR="00471590" w:rsidRPr="002D1B11" w:rsidRDefault="00471590" w:rsidP="004A6C4D">
      <w:pPr>
        <w:pStyle w:val="TITULOXX"/>
        <w:spacing w:before="0"/>
        <w:ind w:right="567"/>
        <w:rPr>
          <w:rFonts w:ascii="Tahoma" w:hAnsi="Tahoma" w:cs="Tahoma"/>
        </w:rPr>
      </w:pPr>
      <w:r w:rsidRPr="002D1B11">
        <w:rPr>
          <w:rFonts w:ascii="Tahoma" w:hAnsi="Tahoma" w:cs="Tahoma"/>
        </w:rPr>
        <w:t>6.3 – Qualificação Técnica</w:t>
      </w:r>
    </w:p>
    <w:p w:rsidR="00471590" w:rsidRPr="002D1B11" w:rsidRDefault="00471590" w:rsidP="004A6C4D">
      <w:pPr>
        <w:pStyle w:val="TEXTO1"/>
        <w:rPr>
          <w:rFonts w:ascii="Tahoma" w:hAnsi="Tahoma" w:cs="Tahoma"/>
        </w:rPr>
      </w:pPr>
      <w:r w:rsidRPr="002D1B11">
        <w:rPr>
          <w:rFonts w:ascii="Tahoma" w:hAnsi="Tahoma" w:cs="Tahoma"/>
        </w:rPr>
        <w:t>Relação de requisitos de capacidade técnica da contratada e sua equipe para execução</w:t>
      </w:r>
      <w:r w:rsidR="008F3AF1" w:rsidRPr="002D1B11">
        <w:rPr>
          <w:rFonts w:ascii="Tahoma" w:hAnsi="Tahoma" w:cs="Tahoma"/>
        </w:rPr>
        <w:t xml:space="preserve"> </w:t>
      </w:r>
      <w:r w:rsidRPr="002D1B11">
        <w:rPr>
          <w:rFonts w:ascii="Tahoma" w:hAnsi="Tahoma" w:cs="Tahoma"/>
        </w:rPr>
        <w:t>satisfatória do contrato.</w:t>
      </w:r>
    </w:p>
    <w:p w:rsidR="00471590" w:rsidRPr="002D1B11" w:rsidRDefault="00471590" w:rsidP="004A6C4D">
      <w:pPr>
        <w:pStyle w:val="TITULOXX"/>
        <w:rPr>
          <w:rFonts w:ascii="Tahoma" w:hAnsi="Tahoma" w:cs="Tahoma"/>
        </w:rPr>
      </w:pPr>
      <w:r w:rsidRPr="002D1B11">
        <w:rPr>
          <w:rFonts w:ascii="Tahoma" w:hAnsi="Tahoma" w:cs="Tahoma"/>
        </w:rPr>
        <w:t>6.3.1 – Requisitos de Capacitação e Experiência</w:t>
      </w:r>
    </w:p>
    <w:p w:rsidR="00471590" w:rsidRPr="002D1B11" w:rsidRDefault="00471590" w:rsidP="004A6C4D">
      <w:pPr>
        <w:pStyle w:val="TEXTO1"/>
        <w:rPr>
          <w:rFonts w:ascii="Tahoma" w:hAnsi="Tahoma" w:cs="Tahoma"/>
        </w:rPr>
      </w:pPr>
      <w:r w:rsidRPr="002D1B11">
        <w:rPr>
          <w:rFonts w:ascii="Tahoma" w:hAnsi="Tahoma" w:cs="Tahoma"/>
        </w:rPr>
        <w:t>Lista de requisitos de capacitação e experiência que a licitante vencedora deverá apresentar no ato de assinatura do contrato, caso se apliquem.</w:t>
      </w:r>
    </w:p>
    <w:p w:rsidR="00471590" w:rsidRPr="002D1B11" w:rsidRDefault="00471590" w:rsidP="004A6C4D">
      <w:pPr>
        <w:pStyle w:val="TITULOXX"/>
        <w:rPr>
          <w:rFonts w:ascii="Tahoma" w:hAnsi="Tahoma" w:cs="Tahoma"/>
        </w:rPr>
      </w:pPr>
      <w:r w:rsidRPr="002D1B11">
        <w:rPr>
          <w:rFonts w:ascii="Tahoma" w:hAnsi="Tahoma" w:cs="Tahoma"/>
        </w:rPr>
        <w:t>6.3.2 – Requisito de Qualificação das Equipes Técnicas</w:t>
      </w:r>
    </w:p>
    <w:p w:rsidR="00471590" w:rsidRPr="002D1B11" w:rsidRDefault="00471590" w:rsidP="004A6C4D">
      <w:pPr>
        <w:pStyle w:val="TEXTO1"/>
        <w:rPr>
          <w:rFonts w:ascii="Tahoma" w:hAnsi="Tahoma" w:cs="Tahoma"/>
        </w:rPr>
      </w:pPr>
      <w:r w:rsidRPr="002D1B11">
        <w:rPr>
          <w:rFonts w:ascii="Tahoma" w:hAnsi="Tahoma" w:cs="Tahoma"/>
        </w:rPr>
        <w:t>Lista dos requisitos de experiência, qualificação e capacitação da equipe responsável pela execução contratual, caso se apliquem.</w:t>
      </w:r>
    </w:p>
    <w:p w:rsidR="004A6C4D" w:rsidRPr="002D1B11" w:rsidRDefault="00471590" w:rsidP="004A6C4D">
      <w:pPr>
        <w:pStyle w:val="TEXTO1-SEMESPAODEPOIS"/>
        <w:rPr>
          <w:rFonts w:ascii="Tahoma" w:hAnsi="Tahoma" w:cs="Tahoma"/>
        </w:rPr>
      </w:pPr>
      <w:r w:rsidRPr="002D1B11">
        <w:rPr>
          <w:rFonts w:ascii="Tahoma" w:hAnsi="Tahoma" w:cs="Tahoma"/>
        </w:rPr>
        <w:t>Ao final, assinam todos os integrantes da Equipe de Planejamento da Contratação,</w:t>
      </w:r>
      <w:r w:rsidR="002B4D76" w:rsidRPr="002D1B11">
        <w:rPr>
          <w:rFonts w:ascii="Tahoma" w:hAnsi="Tahoma" w:cs="Tahoma"/>
        </w:rPr>
        <w:t xml:space="preserve"> </w:t>
      </w:r>
      <w:r w:rsidRPr="002D1B11">
        <w:rPr>
          <w:rFonts w:ascii="Tahoma" w:hAnsi="Tahoma" w:cs="Tahoma"/>
        </w:rPr>
        <w:t>preenchendo-se a data de aprovação do artefato.</w:t>
      </w:r>
    </w:p>
    <w:p w:rsidR="00471590" w:rsidRPr="002D1B11" w:rsidRDefault="004A6C4D" w:rsidP="004A6C4D">
      <w:pPr>
        <w:pStyle w:val="TEXTO1-SEMESPAODEPOIS"/>
        <w:rPr>
          <w:rFonts w:ascii="Tahoma" w:hAnsi="Tahoma" w:cs="Tahoma"/>
        </w:rPr>
      </w:pPr>
      <w:r w:rsidRPr="002D1B11">
        <w:rPr>
          <w:rFonts w:ascii="Tahoma" w:hAnsi="Tahoma" w:cs="Tahoma"/>
        </w:rPr>
        <w:br w:type="page"/>
      </w:r>
    </w:p>
    <w:p w:rsidR="00471590" w:rsidRPr="002D1B11" w:rsidRDefault="00471590" w:rsidP="000A7C7D">
      <w:pPr>
        <w:pStyle w:val="TEXTO1-SEMESPAODEPOIS"/>
        <w:rPr>
          <w:rFonts w:ascii="Tahoma" w:hAnsi="Tahoma" w:cs="Tahoma"/>
        </w:rPr>
      </w:pPr>
    </w:p>
    <w:p w:rsidR="00252374" w:rsidRPr="002D1B11" w:rsidRDefault="004A6C4D" w:rsidP="001359CE">
      <w:pPr>
        <w:pStyle w:val="TITULO-TARJAVERDE"/>
        <w:rPr>
          <w:rFonts w:ascii="Tahoma" w:hAnsi="Tahoma" w:cs="Tahoma"/>
          <w:b/>
        </w:rPr>
      </w:pPr>
      <w:r w:rsidRPr="002D1B11">
        <w:rPr>
          <w:rFonts w:ascii="Tahoma" w:hAnsi="Tahoma" w:cs="Tahoma"/>
          <w:b/>
        </w:rPr>
        <w:t xml:space="preserve">9.5. </w:t>
      </w:r>
      <w:r w:rsidR="00252374" w:rsidRPr="002D1B11">
        <w:rPr>
          <w:rFonts w:ascii="Tahoma" w:hAnsi="Tahoma" w:cs="Tahoma"/>
          <w:b/>
        </w:rPr>
        <w:t>ANÁLISE DE RISCOS</w:t>
      </w:r>
    </w:p>
    <w:p w:rsidR="00471590" w:rsidRPr="002D1B11" w:rsidRDefault="00471590" w:rsidP="00C06855">
      <w:pPr>
        <w:pStyle w:val="Cabealho"/>
        <w:rPr>
          <w:rFonts w:ascii="Tahoma" w:hAnsi="Tahoma" w:cs="Tahoma"/>
        </w:rPr>
      </w:pPr>
    </w:p>
    <w:p w:rsidR="00471590" w:rsidRPr="002D1B11" w:rsidRDefault="00471590" w:rsidP="004A6C4D">
      <w:pPr>
        <w:pStyle w:val="TEXTO1"/>
        <w:rPr>
          <w:rFonts w:ascii="Tahoma" w:hAnsi="Tahoma" w:cs="Tahoma"/>
        </w:rPr>
      </w:pPr>
      <w:r w:rsidRPr="002D1B11">
        <w:rPr>
          <w:rFonts w:ascii="Tahoma" w:hAnsi="Tahoma" w:cs="Tahoma"/>
          <w:b/>
        </w:rPr>
        <w:t>Construção:</w:t>
      </w:r>
      <w:r w:rsidRPr="002D1B11">
        <w:rPr>
          <w:rFonts w:ascii="Tahoma" w:hAnsi="Tahoma" w:cs="Tahoma"/>
        </w:rPr>
        <w:t xml:space="preserve"> Integrante Técnico.</w:t>
      </w:r>
    </w:p>
    <w:p w:rsidR="00471590" w:rsidRPr="002D1B11" w:rsidRDefault="00471590" w:rsidP="004A6C4D">
      <w:pPr>
        <w:pStyle w:val="TEXTO1"/>
        <w:rPr>
          <w:rFonts w:ascii="Tahoma" w:hAnsi="Tahoma" w:cs="Tahoma"/>
        </w:rPr>
      </w:pPr>
      <w:r w:rsidRPr="002D1B11">
        <w:rPr>
          <w:rFonts w:ascii="Tahoma" w:hAnsi="Tahoma" w:cs="Tahoma"/>
          <w:b/>
        </w:rPr>
        <w:t>Apoio:</w:t>
      </w:r>
      <w:r w:rsidRPr="002D1B11">
        <w:rPr>
          <w:rFonts w:ascii="Tahoma" w:hAnsi="Tahoma" w:cs="Tahoma"/>
        </w:rPr>
        <w:t xml:space="preserve"> Integrante Requisitante e Integrante Administrativo.</w:t>
      </w:r>
    </w:p>
    <w:p w:rsidR="004A6C4D" w:rsidRPr="002D1B11" w:rsidRDefault="00471590" w:rsidP="004A6C4D">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Descrever e avaliar as ameaças que possam vir a comprometer o sucesso e o objetivo da contratação, bem como definir de que formas devem ser tratadas.</w:t>
      </w:r>
    </w:p>
    <w:p w:rsidR="00471590" w:rsidRPr="002D1B11" w:rsidRDefault="004A6C4D" w:rsidP="004A6C4D">
      <w:pPr>
        <w:pStyle w:val="TEXTO1"/>
        <w:rPr>
          <w:rFonts w:ascii="Tahoma" w:hAnsi="Tahoma" w:cs="Tahoma"/>
        </w:rPr>
      </w:pPr>
      <w:r w:rsidRPr="002D1B11">
        <w:rPr>
          <w:rFonts w:ascii="Tahoma" w:hAnsi="Tahoma" w:cs="Tahoma"/>
          <w:b/>
        </w:rPr>
        <w:t>C</w:t>
      </w:r>
      <w:r w:rsidR="00471590" w:rsidRPr="002D1B11">
        <w:rPr>
          <w:rFonts w:ascii="Tahoma" w:hAnsi="Tahoma" w:cs="Tahoma"/>
        </w:rPr>
        <w:t>onteúdo:</w:t>
      </w:r>
    </w:p>
    <w:p w:rsidR="00471590" w:rsidRPr="002D1B11" w:rsidRDefault="00471590" w:rsidP="004A6C4D">
      <w:pPr>
        <w:pStyle w:val="TEXTO1"/>
        <w:rPr>
          <w:rFonts w:ascii="Tahoma" w:hAnsi="Tahoma" w:cs="Tahoma"/>
        </w:rPr>
      </w:pPr>
      <w:r w:rsidRPr="002D1B11">
        <w:rPr>
          <w:rFonts w:ascii="Tahoma" w:hAnsi="Tahoma" w:cs="Tahoma"/>
        </w:rPr>
        <w:t>O artefato Análise de Riscos é definido no inc</w:t>
      </w:r>
      <w:r w:rsidR="00F43324" w:rsidRPr="002D1B11">
        <w:rPr>
          <w:rFonts w:ascii="Tahoma" w:hAnsi="Tahoma" w:cs="Tahoma"/>
        </w:rPr>
        <w:t>.</w:t>
      </w:r>
      <w:r w:rsidRPr="002D1B11">
        <w:rPr>
          <w:rFonts w:ascii="Tahoma" w:hAnsi="Tahoma" w:cs="Tahoma"/>
        </w:rPr>
        <w:t xml:space="preserve"> XV do art. 2º da IN </w:t>
      </w:r>
      <w:r w:rsidR="007E31E2" w:rsidRPr="002D1B11">
        <w:rPr>
          <w:rFonts w:ascii="Tahoma" w:hAnsi="Tahoma" w:cs="Tahoma"/>
        </w:rPr>
        <w:t>4/</w:t>
      </w:r>
      <w:r w:rsidRPr="002D1B11">
        <w:rPr>
          <w:rFonts w:ascii="Tahoma" w:hAnsi="Tahoma" w:cs="Tahoma"/>
        </w:rPr>
        <w:t>2010, e deve conter, consoante o art. 16 da mesma norma, os seguintes itens:</w:t>
      </w:r>
    </w:p>
    <w:p w:rsidR="00471590" w:rsidRPr="002D1B11" w:rsidRDefault="00471590" w:rsidP="004A6C4D">
      <w:pPr>
        <w:pStyle w:val="Cabealho"/>
        <w:rPr>
          <w:rFonts w:ascii="Tahoma" w:hAnsi="Tahoma" w:cs="Tahoma"/>
        </w:rPr>
      </w:pPr>
    </w:p>
    <w:p w:rsidR="00471590" w:rsidRPr="003A6936" w:rsidRDefault="00471590" w:rsidP="004A6C4D">
      <w:pPr>
        <w:pStyle w:val="X-TITULO"/>
        <w:jc w:val="both"/>
        <w:rPr>
          <w:rFonts w:ascii="Tahoma" w:hAnsi="Tahoma" w:cs="Tahoma"/>
          <w:b/>
        </w:rPr>
      </w:pPr>
      <w:r w:rsidRPr="003A6936">
        <w:rPr>
          <w:rFonts w:ascii="Tahoma" w:hAnsi="Tahoma" w:cs="Tahoma"/>
          <w:b/>
        </w:rPr>
        <w:t>1 – RISCOS DO PROCESSO DE CONTRATAÇÃO</w:t>
      </w:r>
    </w:p>
    <w:p w:rsidR="00471590" w:rsidRPr="002D1B11" w:rsidRDefault="00471590" w:rsidP="004A6C4D">
      <w:pPr>
        <w:pStyle w:val="TEXTO1"/>
        <w:rPr>
          <w:rFonts w:ascii="Tahoma" w:hAnsi="Tahoma" w:cs="Tahoma"/>
        </w:rPr>
      </w:pPr>
      <w:r w:rsidRPr="002D1B11">
        <w:rPr>
          <w:rFonts w:ascii="Tahoma" w:hAnsi="Tahoma" w:cs="Tahoma"/>
        </w:rPr>
        <w:t>Relação dos riscos que podem impactar no processo de contratação, seus danos potenciais e ações de mitigação e contingência.</w:t>
      </w:r>
    </w:p>
    <w:p w:rsidR="00471590" w:rsidRPr="002D1B11" w:rsidRDefault="00471590" w:rsidP="004A6C4D">
      <w:pPr>
        <w:pStyle w:val="TEXTO4-COMBOLINHAS2"/>
        <w:rPr>
          <w:rFonts w:ascii="Tahoma" w:hAnsi="Tahoma" w:cs="Tahoma"/>
        </w:rPr>
      </w:pPr>
      <w:r w:rsidRPr="002D1B11">
        <w:rPr>
          <w:rFonts w:ascii="Tahoma" w:hAnsi="Tahoma" w:cs="Tahoma"/>
        </w:rPr>
        <w:t>Risco: Identificação dos riscos que podem comprometer o processo de contratação, resultando em atrasos ou em comprometimento da contratação.</w:t>
      </w:r>
    </w:p>
    <w:p w:rsidR="00471590" w:rsidRPr="002D1B11" w:rsidRDefault="008F3AF1" w:rsidP="004A6C4D">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Probabilidade: Percentual que representa a probabilidade de ocorrência do evento relacionado ao risco identificado.</w:t>
      </w:r>
    </w:p>
    <w:p w:rsidR="00471590" w:rsidRPr="002D1B11" w:rsidRDefault="00471590" w:rsidP="004A6C4D">
      <w:pPr>
        <w:pStyle w:val="TEXTO4-COMBOLINHAS2"/>
        <w:rPr>
          <w:rFonts w:ascii="Tahoma" w:hAnsi="Tahoma" w:cs="Tahoma"/>
        </w:rPr>
      </w:pPr>
      <w:r w:rsidRPr="002D1B11">
        <w:rPr>
          <w:rFonts w:ascii="Tahoma" w:hAnsi="Tahoma" w:cs="Tahoma"/>
        </w:rPr>
        <w:t>Dano: Relação dos danos potenciais que o risco pode gerar no processo de contratação.</w:t>
      </w:r>
    </w:p>
    <w:p w:rsidR="00471590" w:rsidRPr="002D1B11" w:rsidRDefault="00471590" w:rsidP="004A6C4D">
      <w:pPr>
        <w:pStyle w:val="TEXTO4-COMBOLINHAS2"/>
        <w:rPr>
          <w:rFonts w:ascii="Tahoma" w:hAnsi="Tahoma" w:cs="Tahoma"/>
        </w:rPr>
      </w:pPr>
      <w:r w:rsidRPr="002D1B11">
        <w:rPr>
          <w:rFonts w:ascii="Tahoma" w:hAnsi="Tahoma" w:cs="Tahoma"/>
        </w:rPr>
        <w:t>Impacto: Descrição do impacto que o dano pode causar no processo de contratação.</w:t>
      </w:r>
    </w:p>
    <w:p w:rsidR="00471590" w:rsidRPr="002D1B11" w:rsidRDefault="008F3AF1" w:rsidP="004A6C4D">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Ação Preventiva: Definição das ações a serem executadas para evitar a ocorrência do evento relacionado ao risco identificado.</w:t>
      </w:r>
    </w:p>
    <w:p w:rsidR="00471590" w:rsidRPr="002D1B11" w:rsidRDefault="00471590" w:rsidP="004A6C4D">
      <w:pPr>
        <w:pStyle w:val="TEXTO4-COMBOLINHAS2"/>
        <w:rPr>
          <w:rFonts w:ascii="Tahoma" w:hAnsi="Tahoma" w:cs="Tahoma"/>
        </w:rPr>
      </w:pPr>
      <w:r w:rsidRPr="002D1B11">
        <w:rPr>
          <w:rFonts w:ascii="Tahoma" w:hAnsi="Tahoma" w:cs="Tahoma"/>
        </w:rPr>
        <w:t>Ação de Contingência: Definição das ações que devem ser tomadas para remediar o impacto da ocorrência do evento relacionado ao risco identificado.</w:t>
      </w:r>
    </w:p>
    <w:p w:rsidR="00471590" w:rsidRPr="002D1B11" w:rsidRDefault="00471590" w:rsidP="004A6C4D">
      <w:pPr>
        <w:pStyle w:val="TEXTO4-COMBOLINHAS2"/>
        <w:rPr>
          <w:rFonts w:ascii="Tahoma" w:hAnsi="Tahoma" w:cs="Tahoma"/>
        </w:rPr>
      </w:pPr>
      <w:r w:rsidRPr="002D1B11">
        <w:rPr>
          <w:rFonts w:ascii="Tahoma" w:hAnsi="Tahoma" w:cs="Tahoma"/>
        </w:rPr>
        <w:t>Responsável: Identificar o responsável pela execução da ação relacionada.</w:t>
      </w:r>
    </w:p>
    <w:p w:rsidR="00471590" w:rsidRPr="002D1B11" w:rsidRDefault="00471590" w:rsidP="004A6C4D">
      <w:pPr>
        <w:pStyle w:val="Cabealho"/>
        <w:rPr>
          <w:rFonts w:ascii="Tahoma" w:hAnsi="Tahoma" w:cs="Tahoma"/>
        </w:rPr>
      </w:pPr>
    </w:p>
    <w:p w:rsidR="00471590" w:rsidRPr="003A6936" w:rsidRDefault="00471590" w:rsidP="004A6C4D">
      <w:pPr>
        <w:pStyle w:val="X-TITULO"/>
        <w:jc w:val="both"/>
        <w:rPr>
          <w:rFonts w:ascii="Tahoma" w:hAnsi="Tahoma" w:cs="Tahoma"/>
          <w:b/>
        </w:rPr>
      </w:pPr>
      <w:r w:rsidRPr="003A6936">
        <w:rPr>
          <w:rFonts w:ascii="Tahoma" w:hAnsi="Tahoma" w:cs="Tahoma"/>
          <w:b/>
        </w:rPr>
        <w:t>2 – RISCOS DA SOLUÇÃO DE TECNOLOGIA DA INFORMAÇÃO</w:t>
      </w:r>
    </w:p>
    <w:p w:rsidR="00471590" w:rsidRPr="002D1B11" w:rsidRDefault="00471590" w:rsidP="004A6C4D">
      <w:pPr>
        <w:pStyle w:val="TEXTO1"/>
        <w:rPr>
          <w:rFonts w:ascii="Tahoma" w:hAnsi="Tahoma" w:cs="Tahoma"/>
        </w:rPr>
      </w:pPr>
      <w:r w:rsidRPr="002D1B11">
        <w:rPr>
          <w:rFonts w:ascii="Tahoma" w:hAnsi="Tahoma" w:cs="Tahoma"/>
        </w:rPr>
        <w:t>Relação dos riscos que podem impactar no sucesso da contratação, isto é, no cumprimento do objetivo da contratação, seus danos potenciais e ações de mitigação e contingência.</w:t>
      </w:r>
    </w:p>
    <w:p w:rsidR="00471590" w:rsidRPr="002D1B11" w:rsidRDefault="008F3AF1" w:rsidP="004A6C4D">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Risco: Identificação dos riscos que podem fazer com que, após o serviço ter sido contratado ou o bem entregue, este não atenda às necessidades de negócio especificadas.</w:t>
      </w:r>
    </w:p>
    <w:p w:rsidR="00471590" w:rsidRPr="002D1B11" w:rsidRDefault="00471590" w:rsidP="004A6C4D">
      <w:pPr>
        <w:pStyle w:val="TEXTO4-COMBOLINHAS2"/>
        <w:rPr>
          <w:rFonts w:ascii="Tahoma" w:hAnsi="Tahoma" w:cs="Tahoma"/>
        </w:rPr>
      </w:pPr>
      <w:r w:rsidRPr="002D1B11">
        <w:rPr>
          <w:rFonts w:ascii="Tahoma" w:hAnsi="Tahoma" w:cs="Tahoma"/>
        </w:rPr>
        <w:t>Probabilidade: Percentual que representa a probabilidade de ocorrência do</w:t>
      </w:r>
      <w:r w:rsidR="008F3AF1" w:rsidRPr="002D1B11">
        <w:rPr>
          <w:rFonts w:ascii="Tahoma" w:hAnsi="Tahoma" w:cs="Tahoma"/>
        </w:rPr>
        <w:t xml:space="preserve"> </w:t>
      </w:r>
      <w:r w:rsidRPr="002D1B11">
        <w:rPr>
          <w:rFonts w:ascii="Tahoma" w:hAnsi="Tahoma" w:cs="Tahoma"/>
        </w:rPr>
        <w:t>evento relacionado ao risco identificado.</w:t>
      </w:r>
    </w:p>
    <w:p w:rsidR="00471590" w:rsidRPr="002D1B11" w:rsidRDefault="00471590" w:rsidP="004A6C4D">
      <w:pPr>
        <w:pStyle w:val="TEXTO4-COMBOLINHAS2"/>
        <w:rPr>
          <w:rFonts w:ascii="Tahoma" w:hAnsi="Tahoma" w:cs="Tahoma"/>
        </w:rPr>
      </w:pPr>
      <w:r w:rsidRPr="002D1B11">
        <w:rPr>
          <w:rFonts w:ascii="Tahoma" w:hAnsi="Tahoma" w:cs="Tahoma"/>
        </w:rPr>
        <w:t>Dano: Relação dos danos potenciais que o risco pode gerar no processo de</w:t>
      </w:r>
      <w:r w:rsidR="008F3AF1" w:rsidRPr="002D1B11">
        <w:rPr>
          <w:rFonts w:ascii="Tahoma" w:hAnsi="Tahoma" w:cs="Tahoma"/>
        </w:rPr>
        <w:t xml:space="preserve"> </w:t>
      </w:r>
      <w:r w:rsidRPr="002D1B11">
        <w:rPr>
          <w:rFonts w:ascii="Tahoma" w:hAnsi="Tahoma" w:cs="Tahoma"/>
        </w:rPr>
        <w:t>contratação.</w:t>
      </w:r>
    </w:p>
    <w:p w:rsidR="00471590" w:rsidRPr="002D1B11" w:rsidRDefault="00471590" w:rsidP="004A6C4D">
      <w:pPr>
        <w:pStyle w:val="TEXTO4-COMBOLINHAS2"/>
        <w:rPr>
          <w:rFonts w:ascii="Tahoma" w:hAnsi="Tahoma" w:cs="Tahoma"/>
        </w:rPr>
      </w:pPr>
      <w:r w:rsidRPr="002D1B11">
        <w:rPr>
          <w:rFonts w:ascii="Tahoma" w:hAnsi="Tahoma" w:cs="Tahoma"/>
        </w:rPr>
        <w:t>Impacto: Descrição do impacto que o dano pode causar no processo de</w:t>
      </w:r>
      <w:r w:rsidR="008F3AF1" w:rsidRPr="002D1B11">
        <w:rPr>
          <w:rFonts w:ascii="Tahoma" w:hAnsi="Tahoma" w:cs="Tahoma"/>
        </w:rPr>
        <w:t xml:space="preserve"> </w:t>
      </w:r>
      <w:r w:rsidRPr="002D1B11">
        <w:rPr>
          <w:rFonts w:ascii="Tahoma" w:hAnsi="Tahoma" w:cs="Tahoma"/>
        </w:rPr>
        <w:t>contratação.</w:t>
      </w:r>
    </w:p>
    <w:p w:rsidR="00471590" w:rsidRPr="002D1B11" w:rsidRDefault="008F3AF1" w:rsidP="004A6C4D">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Ação Preventiva: Definição das ações a serem executadas para evitar a ocorrência do evento relacionado ao risco identificado.</w:t>
      </w:r>
    </w:p>
    <w:p w:rsidR="00471590" w:rsidRPr="002D1B11" w:rsidRDefault="008F3AF1" w:rsidP="004A6C4D">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Ação de Contingência: Definição das ações que devem ser tomadas para remediar o impacto da ocorrência do evento relacionado ao risco identificado.</w:t>
      </w:r>
    </w:p>
    <w:p w:rsidR="00471590" w:rsidRPr="002D1B11" w:rsidRDefault="00471590" w:rsidP="004A6C4D">
      <w:pPr>
        <w:pStyle w:val="TEXTO4-COMBOLINHAS2"/>
        <w:rPr>
          <w:rFonts w:ascii="Tahoma" w:hAnsi="Tahoma" w:cs="Tahoma"/>
        </w:rPr>
      </w:pPr>
      <w:r w:rsidRPr="002D1B11">
        <w:rPr>
          <w:rFonts w:ascii="Tahoma" w:hAnsi="Tahoma" w:cs="Tahoma"/>
        </w:rPr>
        <w:t>Responsável: Identificar o responsável pela execução da ação relacionada.</w:t>
      </w:r>
    </w:p>
    <w:p w:rsidR="004A6C4D" w:rsidRPr="002D1B11" w:rsidRDefault="00471590" w:rsidP="004A6C4D">
      <w:pPr>
        <w:pStyle w:val="TEXTO1-SEMESPAODEPOIS"/>
        <w:rPr>
          <w:rFonts w:ascii="Tahoma" w:hAnsi="Tahoma" w:cs="Tahoma"/>
        </w:rPr>
      </w:pPr>
      <w:r w:rsidRPr="002D1B11">
        <w:rPr>
          <w:rFonts w:ascii="Tahoma" w:hAnsi="Tahoma" w:cs="Tahoma"/>
        </w:rPr>
        <w:t>Ao final, assinam todos os integrantes da Equipe de Planejamento da Contratação, preenchendo-se a data de aprovação do artefato.</w:t>
      </w:r>
    </w:p>
    <w:p w:rsidR="00471590" w:rsidRPr="002D1B11" w:rsidRDefault="004A6C4D" w:rsidP="004B5BD1">
      <w:pPr>
        <w:pStyle w:val="TEXTO1-SEMESPAODEPOIS"/>
        <w:rPr>
          <w:rFonts w:ascii="Tahoma" w:hAnsi="Tahoma" w:cs="Tahoma"/>
        </w:rPr>
      </w:pPr>
      <w:r w:rsidRPr="002D1B11">
        <w:rPr>
          <w:rFonts w:ascii="Tahoma" w:hAnsi="Tahoma" w:cs="Tahoma"/>
        </w:rPr>
        <w:br w:type="page"/>
      </w:r>
    </w:p>
    <w:p w:rsidR="00471590" w:rsidRPr="002D1B11" w:rsidRDefault="00471590" w:rsidP="004B5BD1">
      <w:pPr>
        <w:pStyle w:val="TEXTO1-SEMESPAODEPOIS"/>
        <w:rPr>
          <w:rFonts w:ascii="Tahoma" w:hAnsi="Tahoma" w:cs="Tahoma"/>
        </w:rPr>
      </w:pPr>
    </w:p>
    <w:p w:rsidR="003E5B0C" w:rsidRPr="002D1B11" w:rsidRDefault="004B5BD1" w:rsidP="004B5BD1">
      <w:pPr>
        <w:pStyle w:val="TITULO-TARJAVERDE"/>
        <w:rPr>
          <w:rFonts w:ascii="Tahoma" w:hAnsi="Tahoma" w:cs="Tahoma"/>
          <w:b/>
        </w:rPr>
      </w:pPr>
      <w:r w:rsidRPr="002D1B11">
        <w:rPr>
          <w:rFonts w:ascii="Tahoma" w:hAnsi="Tahoma" w:cs="Tahoma"/>
          <w:b/>
        </w:rPr>
        <w:t xml:space="preserve">9.6. </w:t>
      </w:r>
      <w:r w:rsidR="003E5B0C" w:rsidRPr="002D1B11">
        <w:rPr>
          <w:rFonts w:ascii="Tahoma" w:hAnsi="Tahoma" w:cs="Tahoma"/>
          <w:b/>
        </w:rPr>
        <w:t>TERMO DE REFERÊNCIA</w:t>
      </w:r>
    </w:p>
    <w:p w:rsidR="00471590" w:rsidRPr="002D1B11" w:rsidRDefault="00471590" w:rsidP="004B5BD1">
      <w:pPr>
        <w:pStyle w:val="Cabealho"/>
        <w:rPr>
          <w:rFonts w:ascii="Tahoma" w:hAnsi="Tahoma" w:cs="Tahoma"/>
        </w:rPr>
      </w:pPr>
    </w:p>
    <w:p w:rsidR="00471590" w:rsidRPr="002D1B11" w:rsidRDefault="00471590" w:rsidP="004B5BD1">
      <w:pPr>
        <w:pStyle w:val="TEXTO1"/>
        <w:rPr>
          <w:rFonts w:ascii="Tahoma" w:hAnsi="Tahoma" w:cs="Tahoma"/>
        </w:rPr>
      </w:pPr>
      <w:r w:rsidRPr="002D1B11">
        <w:rPr>
          <w:rFonts w:ascii="Tahoma" w:hAnsi="Tahoma" w:cs="Tahoma"/>
          <w:b/>
        </w:rPr>
        <w:t>Construção:</w:t>
      </w:r>
      <w:r w:rsidRPr="002D1B11">
        <w:rPr>
          <w:rFonts w:ascii="Tahoma" w:hAnsi="Tahoma" w:cs="Tahoma"/>
        </w:rPr>
        <w:t xml:space="preserve"> Área de Tecnologia da Informação.</w:t>
      </w:r>
    </w:p>
    <w:p w:rsidR="00471590" w:rsidRPr="002D1B11" w:rsidRDefault="00471590" w:rsidP="004B5BD1">
      <w:pPr>
        <w:pStyle w:val="TEXTO1"/>
        <w:rPr>
          <w:rFonts w:ascii="Tahoma" w:hAnsi="Tahoma" w:cs="Tahoma"/>
        </w:rPr>
      </w:pPr>
      <w:r w:rsidRPr="002D1B11">
        <w:rPr>
          <w:rFonts w:ascii="Tahoma" w:hAnsi="Tahoma" w:cs="Tahoma"/>
          <w:b/>
        </w:rPr>
        <w:t>Apoio:</w:t>
      </w:r>
      <w:r w:rsidRPr="002D1B11">
        <w:rPr>
          <w:rFonts w:ascii="Tahoma" w:hAnsi="Tahoma" w:cs="Tahoma"/>
        </w:rPr>
        <w:t xml:space="preserve"> Integrante Requisitante e Integrante Administrativo.</w:t>
      </w:r>
    </w:p>
    <w:p w:rsidR="00471590" w:rsidRPr="002D1B11" w:rsidRDefault="00471590" w:rsidP="004B5BD1">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Descrever os elementos necessários e suficientes, com nível de precisão adequado, para subsidiar o processo licitatório.</w:t>
      </w:r>
    </w:p>
    <w:p w:rsidR="00471590" w:rsidRPr="002D1B11" w:rsidRDefault="00471590" w:rsidP="004B5BD1">
      <w:pPr>
        <w:pStyle w:val="TEXTO1"/>
        <w:rPr>
          <w:rFonts w:ascii="Tahoma" w:hAnsi="Tahoma" w:cs="Tahoma"/>
        </w:rPr>
      </w:pPr>
      <w:r w:rsidRPr="002D1B11">
        <w:rPr>
          <w:rFonts w:ascii="Tahoma" w:hAnsi="Tahoma" w:cs="Tahoma"/>
        </w:rPr>
        <w:t>Conteúdo:</w:t>
      </w:r>
    </w:p>
    <w:p w:rsidR="00471590" w:rsidRPr="002D1B11" w:rsidRDefault="00471590" w:rsidP="004B5BD1">
      <w:pPr>
        <w:pStyle w:val="TEXTO1-SEMESPAODEPOIS"/>
        <w:rPr>
          <w:rFonts w:ascii="Tahoma" w:hAnsi="Tahoma" w:cs="Tahoma"/>
        </w:rPr>
      </w:pPr>
      <w:r w:rsidRPr="002D1B11">
        <w:rPr>
          <w:rFonts w:ascii="Tahoma" w:hAnsi="Tahoma" w:cs="Tahoma"/>
        </w:rPr>
        <w:t>O Termo de Referência ou Projeto Básico deve conter, no mínimo:</w:t>
      </w:r>
    </w:p>
    <w:p w:rsidR="00471590" w:rsidRPr="002D1B11" w:rsidRDefault="00471590" w:rsidP="004B5BD1">
      <w:pPr>
        <w:pStyle w:val="TEXTO1-SEMESPAODEPOIS"/>
        <w:rPr>
          <w:rFonts w:ascii="Tahoma" w:hAnsi="Tahoma" w:cs="Tahoma"/>
        </w:rPr>
      </w:pP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Definição</w:t>
      </w:r>
      <w:r w:rsidR="00471590" w:rsidRPr="002D1B11">
        <w:rPr>
          <w:rFonts w:ascii="Tahoma" w:hAnsi="Tahoma" w:cs="Tahoma"/>
        </w:rPr>
        <w:t xml:space="preserve"> do objeto;</w:t>
      </w: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Fundamentação</w:t>
      </w:r>
      <w:r w:rsidR="00471590" w:rsidRPr="002D1B11">
        <w:rPr>
          <w:rFonts w:ascii="Tahoma" w:hAnsi="Tahoma" w:cs="Tahoma"/>
        </w:rPr>
        <w:t xml:space="preserve"> da contratação;</w:t>
      </w: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Descrição</w:t>
      </w:r>
      <w:r w:rsidR="00471590" w:rsidRPr="002D1B11">
        <w:rPr>
          <w:rFonts w:ascii="Tahoma" w:hAnsi="Tahoma" w:cs="Tahoma"/>
        </w:rPr>
        <w:t xml:space="preserve"> da Solução de Tecnologia da Informação;</w:t>
      </w: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Requisitos</w:t>
      </w:r>
      <w:r w:rsidR="00471590" w:rsidRPr="002D1B11">
        <w:rPr>
          <w:rFonts w:ascii="Tahoma" w:hAnsi="Tahoma" w:cs="Tahoma"/>
        </w:rPr>
        <w:t xml:space="preserve"> da solução;</w:t>
      </w: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Modelo</w:t>
      </w:r>
      <w:r w:rsidR="00471590" w:rsidRPr="002D1B11">
        <w:rPr>
          <w:rFonts w:ascii="Tahoma" w:hAnsi="Tahoma" w:cs="Tahoma"/>
        </w:rPr>
        <w:t xml:space="preserve"> de prestação de serviços ou de fornecimento de bens;</w:t>
      </w: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Elementos</w:t>
      </w:r>
      <w:r w:rsidR="00471590" w:rsidRPr="002D1B11">
        <w:rPr>
          <w:rFonts w:ascii="Tahoma" w:hAnsi="Tahoma" w:cs="Tahoma"/>
        </w:rPr>
        <w:t xml:space="preserve"> para gestão do contrato;</w:t>
      </w: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Estimativa</w:t>
      </w:r>
      <w:r w:rsidR="00471590" w:rsidRPr="002D1B11">
        <w:rPr>
          <w:rFonts w:ascii="Tahoma" w:hAnsi="Tahoma" w:cs="Tahoma"/>
        </w:rPr>
        <w:t xml:space="preserve"> de preços;</w:t>
      </w: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Adequação</w:t>
      </w:r>
      <w:r w:rsidR="00471590" w:rsidRPr="002D1B11">
        <w:rPr>
          <w:rFonts w:ascii="Tahoma" w:hAnsi="Tahoma" w:cs="Tahoma"/>
        </w:rPr>
        <w:t xml:space="preserve"> orçamentária;</w:t>
      </w:r>
    </w:p>
    <w:p w:rsidR="002B4D76"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Definições</w:t>
      </w:r>
      <w:r w:rsidR="00471590" w:rsidRPr="002D1B11">
        <w:rPr>
          <w:rFonts w:ascii="Tahoma" w:hAnsi="Tahoma" w:cs="Tahoma"/>
        </w:rPr>
        <w:t xml:space="preserve"> dos critérios de sanções; e</w:t>
      </w:r>
    </w:p>
    <w:p w:rsidR="00471590" w:rsidRPr="002D1B11" w:rsidRDefault="002B4D76" w:rsidP="003551B2">
      <w:pPr>
        <w:pStyle w:val="TEXTO1-SEMESPAODEPOIS"/>
        <w:numPr>
          <w:ilvl w:val="0"/>
          <w:numId w:val="90"/>
        </w:numPr>
        <w:tabs>
          <w:tab w:val="clear" w:pos="1276"/>
          <w:tab w:val="left" w:pos="1701"/>
        </w:tabs>
        <w:ind w:left="1701" w:hanging="283"/>
        <w:rPr>
          <w:rFonts w:ascii="Tahoma" w:hAnsi="Tahoma" w:cs="Tahoma"/>
        </w:rPr>
      </w:pPr>
      <w:r w:rsidRPr="002D1B11">
        <w:rPr>
          <w:rFonts w:ascii="Tahoma" w:hAnsi="Tahoma" w:cs="Tahoma"/>
        </w:rPr>
        <w:t>C</w:t>
      </w:r>
      <w:r w:rsidR="00471590" w:rsidRPr="002D1B11">
        <w:rPr>
          <w:rFonts w:ascii="Tahoma" w:hAnsi="Tahoma" w:cs="Tahoma"/>
        </w:rPr>
        <w:t>ritérios de seleção do fornecedor.</w:t>
      </w:r>
    </w:p>
    <w:p w:rsidR="00F145FB" w:rsidRPr="002D1B11" w:rsidRDefault="00F145FB" w:rsidP="004B5BD1">
      <w:pPr>
        <w:pStyle w:val="TEXTO1-SEMESPAODEPOIS"/>
        <w:tabs>
          <w:tab w:val="clear" w:pos="1276"/>
          <w:tab w:val="left" w:pos="1701"/>
        </w:tabs>
        <w:ind w:left="1701"/>
        <w:rPr>
          <w:rFonts w:ascii="Tahoma" w:hAnsi="Tahoma" w:cs="Tahoma"/>
        </w:rPr>
      </w:pPr>
    </w:p>
    <w:p w:rsidR="00471590" w:rsidRPr="002D1B11" w:rsidRDefault="00471590" w:rsidP="004B5BD1">
      <w:pPr>
        <w:pStyle w:val="TEXTO1-SEMESPAODEPOIS"/>
        <w:rPr>
          <w:rFonts w:ascii="Tahoma" w:hAnsi="Tahoma" w:cs="Tahoma"/>
        </w:rPr>
      </w:pPr>
      <w:r w:rsidRPr="002D1B11">
        <w:rPr>
          <w:rFonts w:ascii="Tahoma" w:hAnsi="Tahoma" w:cs="Tahoma"/>
        </w:rPr>
        <w:t>Seu conteúdo é composto das seguintes informações:</w:t>
      </w:r>
    </w:p>
    <w:p w:rsidR="00471590" w:rsidRPr="002D1B11" w:rsidRDefault="00471590" w:rsidP="004B5BD1">
      <w:pPr>
        <w:pStyle w:val="TEXTO1-SEMESPAODEPOIS"/>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1 – DEFINIÇÃO DO OBJETO</w:t>
      </w:r>
    </w:p>
    <w:p w:rsidR="00471590" w:rsidRPr="002D1B11" w:rsidRDefault="00471590" w:rsidP="004B5BD1">
      <w:pPr>
        <w:pStyle w:val="TEXTO1"/>
        <w:rPr>
          <w:rFonts w:ascii="Tahoma" w:hAnsi="Tahoma" w:cs="Tahoma"/>
        </w:rPr>
      </w:pPr>
      <w:r w:rsidRPr="002D1B11">
        <w:rPr>
          <w:rFonts w:ascii="Tahoma" w:hAnsi="Tahoma" w:cs="Tahoma"/>
        </w:rPr>
        <w:t>Indicação sucinta, precisa, suficiente e clara, do meio pelo qual um determinado objetivo da Administração será satisfeito, vedadas especificações que, por excessivas, irrelevantes ou desnecessárias, limitem ou frustrem a competição ou a realização do fornecimento.</w:t>
      </w:r>
    </w:p>
    <w:p w:rsidR="00471590" w:rsidRPr="002D1B11" w:rsidRDefault="00471590" w:rsidP="004B5BD1">
      <w:pPr>
        <w:pStyle w:val="TEXTO1"/>
        <w:rPr>
          <w:rFonts w:ascii="Tahoma" w:hAnsi="Tahoma" w:cs="Tahoma"/>
        </w:rPr>
      </w:pPr>
      <w:r w:rsidRPr="002D1B11">
        <w:rPr>
          <w:rFonts w:ascii="Tahoma" w:hAnsi="Tahoma" w:cs="Tahoma"/>
        </w:rPr>
        <w:t>Suas partes essenciais são: a declaração do objeto como prestação de serviço(s) ou aquisição de produto(s), o núcleo imutável do objeto e o prazo.</w:t>
      </w:r>
    </w:p>
    <w:p w:rsidR="00471590" w:rsidRPr="002D1B11" w:rsidRDefault="00471590" w:rsidP="004B5BD1">
      <w:pPr>
        <w:pStyle w:val="TEXTO1-SEMESPAODEPOIS"/>
        <w:rPr>
          <w:rFonts w:ascii="Tahoma" w:hAnsi="Tahoma" w:cs="Tahoma"/>
        </w:rPr>
      </w:pPr>
      <w:r w:rsidRPr="002D1B11">
        <w:rPr>
          <w:rFonts w:ascii="Tahoma" w:hAnsi="Tahoma" w:cs="Tahoma"/>
        </w:rPr>
        <w:t xml:space="preserve">É vedada a caracterização do objeto exclusivamente como fornecimento de </w:t>
      </w:r>
      <w:r w:rsidR="002B4D76" w:rsidRPr="002D1B11">
        <w:rPr>
          <w:rFonts w:ascii="Tahoma" w:hAnsi="Tahoma" w:cs="Tahoma"/>
        </w:rPr>
        <w:t>mão-de-obra</w:t>
      </w:r>
      <w:r w:rsidRPr="002D1B11">
        <w:rPr>
          <w:rFonts w:ascii="Tahoma" w:hAnsi="Tahoma" w:cs="Tahoma"/>
        </w:rPr>
        <w:t>.</w:t>
      </w:r>
    </w:p>
    <w:p w:rsidR="00471590" w:rsidRPr="002D1B11" w:rsidRDefault="00471590" w:rsidP="004B5BD1">
      <w:pPr>
        <w:pStyle w:val="TEXTO1-SEMESPAODEPOIS"/>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2 – FUNDAMENTAÇÃO DA CONTRATAÇÃO</w:t>
      </w:r>
    </w:p>
    <w:p w:rsidR="00471590" w:rsidRPr="002D1B11" w:rsidRDefault="00471590" w:rsidP="004B5BD1">
      <w:pPr>
        <w:pStyle w:val="TITULOXX"/>
        <w:rPr>
          <w:rFonts w:ascii="Tahoma" w:hAnsi="Tahoma" w:cs="Tahoma"/>
        </w:rPr>
      </w:pPr>
      <w:r w:rsidRPr="002D1B11">
        <w:rPr>
          <w:rFonts w:ascii="Tahoma" w:hAnsi="Tahoma" w:cs="Tahoma"/>
        </w:rPr>
        <w:t>2.1 – Relação Demanda X Necessidade</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Demanda Prevista: Relação das demandas de bens e serviços previstos para o período definido na descrição do Objeto da Contratação.</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Quantitativo a ser contratado: Definição da quantidade e da unidade de medida do item a ser contratado para atendimento da respectiva demanda prevista.</w:t>
      </w:r>
    </w:p>
    <w:p w:rsidR="00F145FB" w:rsidRPr="002D1B11" w:rsidRDefault="00F145FB" w:rsidP="004B5BD1">
      <w:pPr>
        <w:pStyle w:val="TEXTO1"/>
        <w:rPr>
          <w:rFonts w:ascii="Tahoma" w:hAnsi="Tahoma" w:cs="Tahoma"/>
        </w:rPr>
      </w:pPr>
    </w:p>
    <w:p w:rsidR="00471590" w:rsidRPr="002D1B11" w:rsidRDefault="00471590" w:rsidP="004B5BD1">
      <w:pPr>
        <w:pStyle w:val="TEXTO1"/>
        <w:rPr>
          <w:rFonts w:ascii="Tahoma" w:hAnsi="Tahoma" w:cs="Tahoma"/>
        </w:rPr>
      </w:pPr>
      <w:r w:rsidRPr="002D1B11">
        <w:rPr>
          <w:rFonts w:ascii="Tahoma" w:hAnsi="Tahoma" w:cs="Tahoma"/>
        </w:rPr>
        <w:t>2.2 – Motivação</w:t>
      </w:r>
    </w:p>
    <w:p w:rsidR="00471590" w:rsidRPr="002D1B11" w:rsidRDefault="00471590" w:rsidP="004B5BD1">
      <w:pPr>
        <w:pStyle w:val="TEXTO1"/>
        <w:rPr>
          <w:rFonts w:ascii="Tahoma" w:hAnsi="Tahoma" w:cs="Tahoma"/>
        </w:rPr>
      </w:pPr>
      <w:r w:rsidRPr="002D1B11">
        <w:rPr>
          <w:rFonts w:ascii="Tahoma" w:hAnsi="Tahoma" w:cs="Tahoma"/>
        </w:rPr>
        <w:t xml:space="preserve">Descrição das razões que justificam a necessidade da solução a ser contratada e dos benefícios esperados </w:t>
      </w:r>
      <w:r w:rsidR="00F43324" w:rsidRPr="002D1B11">
        <w:rPr>
          <w:rFonts w:ascii="Tahoma" w:hAnsi="Tahoma" w:cs="Tahoma"/>
        </w:rPr>
        <w:t>com a contratação, se possível por meio</w:t>
      </w:r>
      <w:r w:rsidRPr="002D1B11">
        <w:rPr>
          <w:rFonts w:ascii="Tahoma" w:hAnsi="Tahoma" w:cs="Tahoma"/>
        </w:rPr>
        <w:t xml:space="preserve"> de indicadores e da quantificação de tais benefícios.</w:t>
      </w:r>
    </w:p>
    <w:p w:rsidR="00471590" w:rsidRPr="002D1B11" w:rsidRDefault="00471590" w:rsidP="004B5BD1">
      <w:pPr>
        <w:pStyle w:val="TEXTO1"/>
        <w:rPr>
          <w:rFonts w:ascii="Tahoma" w:hAnsi="Tahoma" w:cs="Tahoma"/>
        </w:rPr>
      </w:pPr>
      <w:r w:rsidRPr="002D1B11">
        <w:rPr>
          <w:rFonts w:ascii="Tahoma" w:hAnsi="Tahoma" w:cs="Tahoma"/>
        </w:rPr>
        <w:t>Esta descrição precisa é importante para que posteriormente se comprove que os requisitos foram definidos de acordo com a necessidade e o objetivo a ser atingido e que, finda a contratação, a Solução de TI atende estes requisitos e supre as necessidades levantadas.</w:t>
      </w:r>
    </w:p>
    <w:p w:rsidR="00471590" w:rsidRPr="002D1B11" w:rsidRDefault="00471590" w:rsidP="004B5BD1">
      <w:pPr>
        <w:pStyle w:val="TEXTO1"/>
        <w:rPr>
          <w:rFonts w:ascii="Tahoma" w:hAnsi="Tahoma" w:cs="Tahoma"/>
        </w:rPr>
      </w:pPr>
      <w:r w:rsidRPr="002D1B11">
        <w:rPr>
          <w:rFonts w:ascii="Tahoma" w:hAnsi="Tahoma" w:cs="Tahoma"/>
        </w:rPr>
        <w:t>2.3 – Resultados a serem alcançados</w:t>
      </w:r>
    </w:p>
    <w:p w:rsidR="00471590" w:rsidRPr="002D1B11" w:rsidRDefault="00471590" w:rsidP="004B5BD1">
      <w:pPr>
        <w:pStyle w:val="TEXTO1"/>
        <w:rPr>
          <w:rFonts w:ascii="Tahoma" w:hAnsi="Tahoma" w:cs="Tahoma"/>
        </w:rPr>
      </w:pPr>
      <w:r w:rsidRPr="002D1B11">
        <w:rPr>
          <w:rFonts w:ascii="Tahoma" w:hAnsi="Tahoma" w:cs="Tahoma"/>
        </w:rPr>
        <w:t>Relação dos resultados a alcançar com a contratação.</w:t>
      </w:r>
    </w:p>
    <w:p w:rsidR="00471590" w:rsidRPr="002D1B11" w:rsidRDefault="00471590" w:rsidP="004B5BD1">
      <w:pPr>
        <w:pStyle w:val="TEXTO4-COMBOLINHAS2"/>
        <w:rPr>
          <w:rFonts w:ascii="Tahoma" w:hAnsi="Tahoma" w:cs="Tahoma"/>
        </w:rPr>
      </w:pPr>
      <w:r w:rsidRPr="002D1B11">
        <w:rPr>
          <w:rFonts w:ascii="Tahoma" w:hAnsi="Tahoma" w:cs="Tahoma"/>
        </w:rPr>
        <w:t xml:space="preserve">Tipo: Tipo de resultado que se pretende alcançar, em termos de economicidade, </w:t>
      </w:r>
      <w:r w:rsidR="00F43324" w:rsidRPr="002D1B11">
        <w:rPr>
          <w:rFonts w:ascii="Tahoma" w:hAnsi="Tahoma" w:cs="Tahoma"/>
        </w:rPr>
        <w:t>agilidade, eficiência, eficácia</w:t>
      </w:r>
      <w:r w:rsidRPr="002D1B11">
        <w:rPr>
          <w:rFonts w:ascii="Tahoma" w:hAnsi="Tahoma" w:cs="Tahoma"/>
        </w:rPr>
        <w:t xml:space="preserve"> etc.</w:t>
      </w:r>
    </w:p>
    <w:p w:rsidR="00471590" w:rsidRPr="002D1B11" w:rsidRDefault="00471590" w:rsidP="004B5BD1">
      <w:pPr>
        <w:pStyle w:val="TEXTO4-COMBOLINHAS2"/>
        <w:rPr>
          <w:rFonts w:ascii="Tahoma" w:hAnsi="Tahoma" w:cs="Tahoma"/>
        </w:rPr>
      </w:pPr>
      <w:r w:rsidRPr="002D1B11">
        <w:rPr>
          <w:rFonts w:ascii="Tahoma" w:hAnsi="Tahoma" w:cs="Tahoma"/>
        </w:rPr>
        <w:t>Resultado: Descrição dos resultados a ser</w:t>
      </w:r>
      <w:r w:rsidR="00F43324" w:rsidRPr="002D1B11">
        <w:rPr>
          <w:rFonts w:ascii="Tahoma" w:hAnsi="Tahoma" w:cs="Tahoma"/>
        </w:rPr>
        <w:t>em alcançados (metas, objetivos</w:t>
      </w:r>
      <w:r w:rsidRPr="002D1B11">
        <w:rPr>
          <w:rFonts w:ascii="Tahoma" w:hAnsi="Tahoma" w:cs="Tahoma"/>
        </w:rPr>
        <w:t xml:space="preserve"> etc.).</w:t>
      </w:r>
    </w:p>
    <w:p w:rsidR="00076E10" w:rsidRPr="002D1B11" w:rsidRDefault="00076E10" w:rsidP="004B5BD1">
      <w:pPr>
        <w:pStyle w:val="TEXTO1"/>
        <w:rPr>
          <w:rFonts w:ascii="Tahoma" w:hAnsi="Tahoma" w:cs="Tahoma"/>
        </w:rPr>
      </w:pPr>
    </w:p>
    <w:p w:rsidR="00471590" w:rsidRPr="002D1B11" w:rsidRDefault="00471590" w:rsidP="004B5BD1">
      <w:pPr>
        <w:pStyle w:val="TEXTO1"/>
        <w:rPr>
          <w:rFonts w:ascii="Tahoma" w:hAnsi="Tahoma" w:cs="Tahoma"/>
        </w:rPr>
      </w:pPr>
      <w:r w:rsidRPr="002D1B11">
        <w:rPr>
          <w:rFonts w:ascii="Tahoma" w:hAnsi="Tahoma" w:cs="Tahoma"/>
        </w:rPr>
        <w:t>2.4</w:t>
      </w:r>
      <w:r w:rsidR="00123201" w:rsidRPr="002D1B11">
        <w:rPr>
          <w:rFonts w:ascii="Tahoma" w:hAnsi="Tahoma" w:cs="Tahoma"/>
        </w:rPr>
        <w:t xml:space="preserve"> – </w:t>
      </w:r>
      <w:r w:rsidRPr="002D1B11">
        <w:rPr>
          <w:rFonts w:ascii="Tahoma" w:hAnsi="Tahoma" w:cs="Tahoma"/>
        </w:rPr>
        <w:t>Justificativa da solução escolhida.</w:t>
      </w:r>
    </w:p>
    <w:p w:rsidR="00471590" w:rsidRPr="002D1B11" w:rsidRDefault="00471590" w:rsidP="004B5BD1">
      <w:pPr>
        <w:pStyle w:val="TEXTO4-COMBOLINHAS2"/>
        <w:rPr>
          <w:rFonts w:ascii="Tahoma" w:hAnsi="Tahoma" w:cs="Tahoma"/>
        </w:rPr>
      </w:pPr>
      <w:r w:rsidRPr="002D1B11">
        <w:rPr>
          <w:rFonts w:ascii="Tahoma" w:hAnsi="Tahoma" w:cs="Tahoma"/>
        </w:rPr>
        <w:t>Necessidade: Relação das necessidades de negócio que serão atendidas com a contratação Estas necessidades foram definidas anteriormente no PDTI.</w:t>
      </w:r>
    </w:p>
    <w:p w:rsidR="00471590" w:rsidRPr="002D1B11" w:rsidRDefault="00471590" w:rsidP="004B5BD1">
      <w:pPr>
        <w:pStyle w:val="TEXTO4-COMBOLINHAS2"/>
        <w:rPr>
          <w:rFonts w:ascii="Tahoma" w:hAnsi="Tahoma" w:cs="Tahoma"/>
        </w:rPr>
      </w:pPr>
      <w:r w:rsidRPr="002D1B11">
        <w:rPr>
          <w:rFonts w:ascii="Tahoma" w:hAnsi="Tahoma" w:cs="Tahoma"/>
        </w:rPr>
        <w:t>Benefício: Indicação dos benefícios que serão alcançados com o atendimento de cada necessidade identificada.</w:t>
      </w:r>
    </w:p>
    <w:p w:rsidR="00471590" w:rsidRPr="002D1B11" w:rsidRDefault="00471590" w:rsidP="004B5BD1">
      <w:pPr>
        <w:pStyle w:val="TEXTO4-COMBOLINHAS2"/>
        <w:rPr>
          <w:rFonts w:ascii="Tahoma" w:hAnsi="Tahoma" w:cs="Tahoma"/>
        </w:rPr>
      </w:pPr>
      <w:r w:rsidRPr="002D1B11">
        <w:rPr>
          <w:rFonts w:ascii="Tahoma" w:hAnsi="Tahoma" w:cs="Tahoma"/>
        </w:rPr>
        <w:t>Tipo: Descrição do tipo de benefício alcançado: econômico, social, ambiental etc.</w:t>
      </w:r>
    </w:p>
    <w:p w:rsidR="00471590" w:rsidRPr="002D1B11" w:rsidRDefault="00471590" w:rsidP="004B5BD1">
      <w:pPr>
        <w:pStyle w:val="TEXTO1-SEMESPAODEPOIS"/>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3 – DESCRIÇÃO DA SOLUÇÃO DE TI</w:t>
      </w:r>
    </w:p>
    <w:p w:rsidR="00471590" w:rsidRPr="002D1B11" w:rsidRDefault="00471590" w:rsidP="004B5BD1">
      <w:pPr>
        <w:pStyle w:val="TEXTO1"/>
        <w:rPr>
          <w:rFonts w:ascii="Tahoma" w:hAnsi="Tahoma" w:cs="Tahoma"/>
        </w:rPr>
      </w:pPr>
      <w:r w:rsidRPr="002D1B11">
        <w:rPr>
          <w:rFonts w:ascii="Tahoma" w:hAnsi="Tahoma" w:cs="Tahoma"/>
        </w:rPr>
        <w:t>3.1 – Descrição</w:t>
      </w:r>
    </w:p>
    <w:p w:rsidR="00471590" w:rsidRPr="002D1B11" w:rsidRDefault="00471590" w:rsidP="004B5BD1">
      <w:pPr>
        <w:pStyle w:val="TEXTO1"/>
        <w:rPr>
          <w:rFonts w:ascii="Tahoma" w:hAnsi="Tahoma" w:cs="Tahoma"/>
        </w:rPr>
      </w:pPr>
      <w:r w:rsidRPr="002D1B11">
        <w:rPr>
          <w:rFonts w:ascii="Tahoma" w:hAnsi="Tahoma" w:cs="Tahoma"/>
        </w:rPr>
        <w:t>Descrição detalhada da Solução de TI que será contratada.</w:t>
      </w:r>
    </w:p>
    <w:p w:rsidR="00471590" w:rsidRPr="002D1B11" w:rsidRDefault="00471590" w:rsidP="004B5BD1">
      <w:pPr>
        <w:pStyle w:val="TEXTO4-COMBOLINHAS2"/>
        <w:rPr>
          <w:rFonts w:ascii="Tahoma" w:hAnsi="Tahoma" w:cs="Tahoma"/>
        </w:rPr>
      </w:pPr>
      <w:r w:rsidRPr="002D1B11">
        <w:rPr>
          <w:rFonts w:ascii="Tahoma" w:hAnsi="Tahoma" w:cs="Tahoma"/>
        </w:rPr>
        <w:t>Bem/Serviço: Relação dos bens e serviços que compõem a Solução de TI.</w:t>
      </w:r>
    </w:p>
    <w:p w:rsidR="00471590" w:rsidRPr="002D1B11" w:rsidRDefault="00471590" w:rsidP="004B5BD1">
      <w:pPr>
        <w:pStyle w:val="TEXTO4-COMBOLINHAS2"/>
        <w:rPr>
          <w:rFonts w:ascii="Tahoma" w:hAnsi="Tahoma" w:cs="Tahoma"/>
        </w:rPr>
      </w:pPr>
      <w:r w:rsidRPr="002D1B11">
        <w:rPr>
          <w:rFonts w:ascii="Tahoma" w:hAnsi="Tahoma" w:cs="Tahoma"/>
        </w:rPr>
        <w:t>Valor Estimado: Estimativa do valor do bem relacionado, com base na descrição detalhada da Solução de TI a contratar.</w:t>
      </w:r>
    </w:p>
    <w:p w:rsidR="00C01DF2" w:rsidRPr="002D1B11" w:rsidRDefault="00C01DF2" w:rsidP="004B5BD1">
      <w:pPr>
        <w:pStyle w:val="TEXTO1-SEMESPAODEPOIS"/>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4 – ESPECIFICAÇÃO TÉCNICA (REQUISITOS DA SOLUÇÃO)</w:t>
      </w:r>
    </w:p>
    <w:p w:rsidR="00471590" w:rsidRPr="002D1B11" w:rsidRDefault="00471590" w:rsidP="004B5BD1">
      <w:pPr>
        <w:pStyle w:val="TITULOXX"/>
        <w:rPr>
          <w:rFonts w:ascii="Tahoma" w:hAnsi="Tahoma" w:cs="Tahoma"/>
        </w:rPr>
      </w:pPr>
      <w:r w:rsidRPr="002D1B11">
        <w:rPr>
          <w:rFonts w:ascii="Tahoma" w:hAnsi="Tahoma" w:cs="Tahoma"/>
        </w:rPr>
        <w:t>4.1 – Considerações Gerais</w:t>
      </w:r>
    </w:p>
    <w:p w:rsidR="00471590" w:rsidRPr="002D1B11" w:rsidRDefault="00471590" w:rsidP="004B5BD1">
      <w:pPr>
        <w:pStyle w:val="TEXTO1-SEMESPAODEPOIS"/>
        <w:rPr>
          <w:rFonts w:ascii="Tahoma" w:hAnsi="Tahoma" w:cs="Tahoma"/>
        </w:rPr>
      </w:pPr>
      <w:r w:rsidRPr="002D1B11">
        <w:rPr>
          <w:rFonts w:ascii="Tahoma" w:hAnsi="Tahoma" w:cs="Tahoma"/>
        </w:rPr>
        <w:t>Descrição da situação atual do ambiente onde o(s) produto(s) ou serviço(s) será(ão)</w:t>
      </w:r>
      <w:r w:rsidR="008F3AF1" w:rsidRPr="002D1B11">
        <w:rPr>
          <w:rFonts w:ascii="Tahoma" w:hAnsi="Tahoma" w:cs="Tahoma"/>
        </w:rPr>
        <w:t xml:space="preserve"> </w:t>
      </w:r>
      <w:r w:rsidR="002B4D76" w:rsidRPr="002D1B11">
        <w:rPr>
          <w:rFonts w:ascii="Tahoma" w:hAnsi="Tahoma" w:cs="Tahoma"/>
        </w:rPr>
        <w:t>instalado</w:t>
      </w:r>
      <w:r w:rsidRPr="002D1B11">
        <w:rPr>
          <w:rFonts w:ascii="Tahoma" w:hAnsi="Tahoma" w:cs="Tahoma"/>
        </w:rPr>
        <w:t>(s), evidenciando a necessidade da contratação.</w:t>
      </w:r>
    </w:p>
    <w:p w:rsidR="00471590" w:rsidRPr="002D1B11" w:rsidRDefault="00471590" w:rsidP="004B5BD1">
      <w:pPr>
        <w:pStyle w:val="TITULOXX"/>
        <w:rPr>
          <w:rFonts w:ascii="Tahoma" w:hAnsi="Tahoma" w:cs="Tahoma"/>
        </w:rPr>
      </w:pPr>
      <w:r w:rsidRPr="002D1B11">
        <w:rPr>
          <w:rFonts w:ascii="Tahoma" w:hAnsi="Tahoma" w:cs="Tahoma"/>
        </w:rPr>
        <w:t>4.2 – Requisitos Internos</w:t>
      </w:r>
    </w:p>
    <w:p w:rsidR="00471590" w:rsidRPr="002D1B11" w:rsidRDefault="00471590" w:rsidP="004B5BD1">
      <w:pPr>
        <w:pStyle w:val="TITULOXX"/>
        <w:rPr>
          <w:rFonts w:ascii="Tahoma" w:hAnsi="Tahoma" w:cs="Tahoma"/>
        </w:rPr>
      </w:pPr>
      <w:r w:rsidRPr="002D1B11">
        <w:rPr>
          <w:rFonts w:ascii="Tahoma" w:hAnsi="Tahoma" w:cs="Tahoma"/>
        </w:rPr>
        <w:t>4.2.1 – Requisitos Internos Funcionais</w:t>
      </w:r>
    </w:p>
    <w:p w:rsidR="00471590" w:rsidRPr="002D1B11" w:rsidRDefault="00471590" w:rsidP="004B5BD1">
      <w:pPr>
        <w:pStyle w:val="TEXTO1"/>
        <w:rPr>
          <w:rFonts w:ascii="Tahoma" w:hAnsi="Tahoma" w:cs="Tahoma"/>
        </w:rPr>
      </w:pPr>
      <w:r w:rsidRPr="002D1B11">
        <w:rPr>
          <w:rFonts w:ascii="Tahoma" w:hAnsi="Tahoma" w:cs="Tahoma"/>
        </w:rPr>
        <w:t>São aqueles ligados diretamente ao objetivo da demanda, constituindo-se nas funcionalidades esperadas pelos clientes. Entre eles estão:</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Requisitos Funcionais Obrigatórios da Solução: Especificação das ações ou atividades que o produto e/ou serviço deve prover para a contratada, sem levar em consideração restrições físicas.</w:t>
      </w:r>
    </w:p>
    <w:p w:rsidR="00471590" w:rsidRPr="002D1B11" w:rsidRDefault="00471590" w:rsidP="004B5BD1">
      <w:pPr>
        <w:pStyle w:val="TEXTO4-COMBOLINHAS2"/>
        <w:rPr>
          <w:rFonts w:ascii="Tahoma" w:hAnsi="Tahoma" w:cs="Tahoma"/>
        </w:rPr>
      </w:pPr>
      <w:r w:rsidRPr="002D1B11">
        <w:rPr>
          <w:rFonts w:ascii="Tahoma" w:hAnsi="Tahoma" w:cs="Tahoma"/>
        </w:rPr>
        <w:t>Requisitos de Evolução / Manutenção da Solução: Descrição das necessidades futuras de evolução ou de manutenção da Solução, indicando os prazos de garantia do produto e/ou serviço, e das necessidades de continuidade no fornecimento da Solução de TI em caso de falhas.</w:t>
      </w:r>
    </w:p>
    <w:p w:rsidR="00471590" w:rsidRPr="002D1B11" w:rsidRDefault="00C9417E" w:rsidP="004B5BD1">
      <w:pPr>
        <w:pStyle w:val="TITULOXX"/>
        <w:rPr>
          <w:rFonts w:ascii="Tahoma" w:hAnsi="Tahoma" w:cs="Tahoma"/>
        </w:rPr>
      </w:pPr>
      <w:r w:rsidRPr="002D1B11">
        <w:rPr>
          <w:rFonts w:ascii="Tahoma" w:hAnsi="Tahoma" w:cs="Tahoma"/>
        </w:rPr>
        <w:t xml:space="preserve">4.2.2 – Requisitos Internos Não </w:t>
      </w:r>
      <w:r w:rsidR="00471590" w:rsidRPr="002D1B11">
        <w:rPr>
          <w:rFonts w:ascii="Tahoma" w:hAnsi="Tahoma" w:cs="Tahoma"/>
        </w:rPr>
        <w:t>Funcionais</w:t>
      </w:r>
    </w:p>
    <w:p w:rsidR="00471590" w:rsidRPr="002D1B11" w:rsidRDefault="00471590" w:rsidP="004B5BD1">
      <w:pPr>
        <w:pStyle w:val="TEXTO1"/>
        <w:rPr>
          <w:rFonts w:ascii="Tahoma" w:hAnsi="Tahoma" w:cs="Tahoma"/>
        </w:rPr>
      </w:pPr>
      <w:r w:rsidRPr="002D1B11">
        <w:rPr>
          <w:rFonts w:ascii="Tahoma" w:hAnsi="Tahoma" w:cs="Tahoma"/>
        </w:rPr>
        <w:t>São aqueles ligados ao contexto da demanda, constituindo-se em restrições ambientais. Entre eles estão:</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Requisitos Temporais: Identificação das Entregas previstas que comporão a Solução e definição da data ou quantidade em dias para cada entrega identificada.</w:t>
      </w:r>
    </w:p>
    <w:p w:rsidR="00471590" w:rsidRPr="002D1B11" w:rsidRDefault="00471590" w:rsidP="004B5BD1">
      <w:pPr>
        <w:pStyle w:val="TEXTO4-COMBOLINHAS2"/>
        <w:rPr>
          <w:rFonts w:ascii="Tahoma" w:hAnsi="Tahoma" w:cs="Tahoma"/>
        </w:rPr>
      </w:pPr>
      <w:r w:rsidRPr="002D1B11">
        <w:rPr>
          <w:rFonts w:ascii="Tahoma" w:hAnsi="Tahoma" w:cs="Tahoma"/>
        </w:rPr>
        <w:t>Requisitos Operacionais: São aqueles não ligados diretamente à demanda do cliente, mas igualmente importantes para sua satisfação ou para a operação da solução (como desempenho e disponibilidade), ou ainda de aderência aos padrões internos da organização (como carga de processamento, uso de objetos e processos padronizados). Dentre eles destacamos:</w:t>
      </w:r>
    </w:p>
    <w:p w:rsidR="00C01DF2" w:rsidRPr="002D1B11" w:rsidRDefault="00C01DF2" w:rsidP="004B5BD1">
      <w:pPr>
        <w:pStyle w:val="TEXTO4-COMBOLINHAS2"/>
        <w:numPr>
          <w:ilvl w:val="0"/>
          <w:numId w:val="0"/>
        </w:numPr>
        <w:ind w:left="1134"/>
        <w:rPr>
          <w:rFonts w:ascii="Tahoma" w:hAnsi="Tahoma" w:cs="Tahoma"/>
        </w:rPr>
      </w:pP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Serviços de Suporte: Especificação da forma de prestação de suporte à Solução, podendo-se estabelecer normas procedimentais e padrões específicos.</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Qualidade: Indicação das características e padrões de qualidade da Solução, como confiabilidade, usabilidade</w:t>
      </w:r>
      <w:r w:rsidR="00C9417E" w:rsidRPr="002D1B11">
        <w:rPr>
          <w:rFonts w:ascii="Tahoma" w:hAnsi="Tahoma" w:cs="Tahoma"/>
        </w:rPr>
        <w:t>, acessibilidade, portabilidade</w:t>
      </w:r>
      <w:r w:rsidRPr="002D1B11">
        <w:rPr>
          <w:rFonts w:ascii="Tahoma" w:hAnsi="Tahoma" w:cs="Tahoma"/>
        </w:rPr>
        <w:t xml:space="preserve"> etc..</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Padronização: Especificação de requisitos de conformidade com padrões ou normas internas, tais como: padrões de desenvolvimento de projeto, de aquisição de bens ou fornecimento de serviços, padrões de documentação, padr</w:t>
      </w:r>
      <w:r w:rsidR="00C9417E" w:rsidRPr="002D1B11">
        <w:rPr>
          <w:rFonts w:ascii="Tahoma" w:hAnsi="Tahoma" w:cs="Tahoma"/>
        </w:rPr>
        <w:t>ões de controle, de comunicação</w:t>
      </w:r>
      <w:r w:rsidRPr="002D1B11">
        <w:rPr>
          <w:rFonts w:ascii="Tahoma" w:hAnsi="Tahoma" w:cs="Tahoma"/>
        </w:rPr>
        <w:t xml:space="preserve"> etc.</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Compatibilidade: Especificação, caso se apliquem, dos requisitos exigidos para interação com outros processos, produtos e/ou serviços.</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Desempenho: Especificação dos padrões de desempenho exigidos para a Solução, tais como: disponibilidade do serviço, tempo de resposta, tempo de recuperação, facilidade de uso do recurso e outros.</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Segurança da Informação: Especificação dos requisitos de segurança que foram definidos pela Área de TI da Instituição.</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Segurança Institucional: Especificação dos requisitos de segurança vigentes no</w:t>
      </w:r>
      <w:r w:rsidR="007E31E2" w:rsidRPr="002D1B11">
        <w:rPr>
          <w:rFonts w:ascii="Tahoma" w:hAnsi="Tahoma" w:cs="Tahoma"/>
        </w:rPr>
        <w:t xml:space="preserve"> órgão</w:t>
      </w:r>
      <w:r w:rsidRPr="002D1B11">
        <w:rPr>
          <w:rFonts w:ascii="Tahoma" w:hAnsi="Tahoma" w:cs="Tahoma"/>
        </w:rPr>
        <w:t xml:space="preserve"> e na Área Requisitante.</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Gestão Documental: Especificação das normas e procedimentos técnicos referentes à produção, tramitação, classificação, avaliação, uso e arquivamento dos documentos durante todo o seu ciclo de vida.</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Gestão do Conhecimento: A Gestão do Conhecimento possui o objetivo de controlar e facilitar o acesso, bem como de manter um gerenciamento integrado sobre as informações em seus diversos meios. Devem-se descrever as técnicas e/ou os métodos formais de identificação, criação, apresentação e distribuição do conhecimento dentro do contexto corporativo referente à contratação e à Solução a ser adquirida.</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Proteção do Direito Patrimonial e da Propriedade Intelectual: Descrição dos direitos de propriedade intelectual e patrimonial</w:t>
      </w:r>
      <w:r w:rsidR="002B4D76" w:rsidRPr="002D1B11">
        <w:rPr>
          <w:rFonts w:ascii="Tahoma" w:hAnsi="Tahoma" w:cs="Tahoma"/>
        </w:rPr>
        <w:t xml:space="preserve"> </w:t>
      </w:r>
      <w:r w:rsidRPr="002D1B11">
        <w:rPr>
          <w:rFonts w:ascii="Tahoma" w:hAnsi="Tahoma" w:cs="Tahoma"/>
        </w:rPr>
        <w:t xml:space="preserve">afetos à Solução de TI. Atualmente, estes requisitos são definidos com base na Lei </w:t>
      </w:r>
      <w:r w:rsidR="00FF618B" w:rsidRPr="002D1B11">
        <w:rPr>
          <w:rFonts w:ascii="Tahoma" w:hAnsi="Tahoma" w:cs="Tahoma"/>
        </w:rPr>
        <w:t>n.</w:t>
      </w:r>
      <w:r w:rsidRPr="002D1B11">
        <w:rPr>
          <w:rFonts w:ascii="Tahoma" w:hAnsi="Tahoma" w:cs="Tahoma"/>
        </w:rPr>
        <w:t xml:space="preserve"> 9.279, de 14 de maio de 1996 e na Lei </w:t>
      </w:r>
      <w:r w:rsidR="00FF618B" w:rsidRPr="002D1B11">
        <w:rPr>
          <w:rFonts w:ascii="Tahoma" w:hAnsi="Tahoma" w:cs="Tahoma"/>
        </w:rPr>
        <w:t>n.</w:t>
      </w:r>
      <w:r w:rsidRPr="002D1B11">
        <w:rPr>
          <w:rFonts w:ascii="Tahoma" w:hAnsi="Tahoma" w:cs="Tahoma"/>
        </w:rPr>
        <w:t xml:space="preserve"> 9.610, de 19 de fevereiro de 1998.</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Gestão de Riscos: Especificação de políticas e procedimentos que permitam uma gestão adequada do risco, contendo regras sobre os limites de risco aceitável, os responsáveis pela aceitação do risco e os procedimentos a serem executados no caso da aceitação de riscos excessivos.</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 de Gestão de Pessoas: Descrição de um conjunto de métodos, polí</w:t>
      </w:r>
      <w:r w:rsidR="00C9417E" w:rsidRPr="002D1B11">
        <w:rPr>
          <w:rFonts w:ascii="Tahoma" w:hAnsi="Tahoma" w:cs="Tahoma"/>
        </w:rPr>
        <w:t>ticas, técnicas e práticas que</w:t>
      </w:r>
      <w:r w:rsidRPr="002D1B11">
        <w:rPr>
          <w:rFonts w:ascii="Tahoma" w:hAnsi="Tahoma" w:cs="Tahoma"/>
        </w:rPr>
        <w:t xml:space="preserve"> orientam o comportamento e as relações humanas, de maneira a maximizar o potencial do capital humano no ambiente de trabalho.</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Gestão Orçamentária: Identificação e descrição dos aspectos de gestão orçamentária relacionados ao Objeto da Contratação.</w:t>
      </w:r>
    </w:p>
    <w:p w:rsidR="00471590" w:rsidRPr="002D1B11" w:rsidRDefault="00471590" w:rsidP="004B5BD1">
      <w:pPr>
        <w:pStyle w:val="TEXTO1"/>
        <w:rPr>
          <w:rFonts w:ascii="Tahoma" w:hAnsi="Tahoma" w:cs="Tahoma"/>
        </w:rPr>
      </w:pPr>
      <w:r w:rsidRPr="002D1B11">
        <w:rPr>
          <w:rFonts w:ascii="Tahoma" w:hAnsi="Tahoma" w:cs="Tahoma"/>
        </w:rPr>
        <w:t></w:t>
      </w:r>
      <w:r w:rsidRPr="002D1B11">
        <w:rPr>
          <w:rFonts w:ascii="Tahoma" w:hAnsi="Tahoma" w:cs="Tahoma"/>
        </w:rPr>
        <w:tab/>
        <w:t>Requisitos de Gestão de Controlabilidade: Especificar os elementos essenciais da contratação para que seu controle seja exequível.</w:t>
      </w:r>
    </w:p>
    <w:p w:rsidR="00471590" w:rsidRPr="002D1B11" w:rsidRDefault="00471590" w:rsidP="004B5BD1">
      <w:pPr>
        <w:pStyle w:val="TITULOXX"/>
        <w:rPr>
          <w:rFonts w:ascii="Tahoma" w:hAnsi="Tahoma" w:cs="Tahoma"/>
        </w:rPr>
      </w:pPr>
      <w:r w:rsidRPr="002D1B11">
        <w:rPr>
          <w:rFonts w:ascii="Tahoma" w:hAnsi="Tahoma" w:cs="Tahoma"/>
        </w:rPr>
        <w:t>4.3 – Requisitos Externos</w:t>
      </w:r>
    </w:p>
    <w:p w:rsidR="00471590" w:rsidRPr="002D1B11" w:rsidRDefault="00471590" w:rsidP="004B5BD1">
      <w:pPr>
        <w:pStyle w:val="TEXTO1"/>
        <w:rPr>
          <w:rFonts w:ascii="Tahoma" w:hAnsi="Tahoma" w:cs="Tahoma"/>
        </w:rPr>
      </w:pPr>
      <w:r w:rsidRPr="002D1B11">
        <w:rPr>
          <w:rFonts w:ascii="Tahoma" w:hAnsi="Tahoma" w:cs="Tahoma"/>
        </w:rPr>
        <w:t>São aqueles gerados fora da organização, como as demandas legais e regulatórias, para garantir a aderência à legislação em vigor e às políticas públicas. Deve-se realizar um minucioso levantamento dos requisitos constitucionais, legais e infralegais, de modo que o modelo de prestação de serviços ou de fornecimento de bens adotado seja o mais aderente possível a tais requisitos, sem perda da objetividade da contratação.</w:t>
      </w:r>
    </w:p>
    <w:p w:rsidR="00471590" w:rsidRPr="002D1B11" w:rsidRDefault="00471590" w:rsidP="004B5BD1">
      <w:pPr>
        <w:pStyle w:val="TEXTO1"/>
        <w:rPr>
          <w:rFonts w:ascii="Tahoma" w:hAnsi="Tahoma" w:cs="Tahoma"/>
        </w:rPr>
      </w:pPr>
      <w:r w:rsidRPr="002D1B11">
        <w:rPr>
          <w:rFonts w:ascii="Tahoma" w:hAnsi="Tahoma" w:cs="Tahoma"/>
        </w:rPr>
        <w:t>Dentre eles, destacamos os seguintes:</w:t>
      </w:r>
    </w:p>
    <w:p w:rsidR="00471590" w:rsidRPr="002D1B11" w:rsidRDefault="00471590" w:rsidP="004B5BD1">
      <w:pPr>
        <w:pStyle w:val="TEXTO4-COMBOLINHAS2"/>
        <w:rPr>
          <w:rFonts w:ascii="Tahoma" w:hAnsi="Tahoma" w:cs="Tahoma"/>
        </w:rPr>
      </w:pPr>
      <w:r w:rsidRPr="002D1B11">
        <w:rPr>
          <w:rFonts w:ascii="Tahoma" w:hAnsi="Tahoma" w:cs="Tahoma"/>
        </w:rPr>
        <w:t>Políticas de Segurança da Informação: Relação das normas legais, padrões e políticas de segurança que deverão ser observados.</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Padrões de Homologação e Certificação de Qualidade de Produtos de Informática: Definição dos padrões de qualidade exigidos para homologação e certificação dos produtos ou serviços fornecidos.</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 xml:space="preserve">Políticas de Controle de Acesso: Definição das políticas de controle de acesso adequadas à solução contratada que promovem a segurança e reduzem os custos </w:t>
      </w:r>
      <w:r w:rsidR="00C9417E" w:rsidRPr="002D1B11">
        <w:rPr>
          <w:rFonts w:ascii="Tahoma" w:hAnsi="Tahoma" w:cs="Tahoma"/>
        </w:rPr>
        <w:t>por meio</w:t>
      </w:r>
      <w:r w:rsidR="00471590" w:rsidRPr="002D1B11">
        <w:rPr>
          <w:rFonts w:ascii="Tahoma" w:hAnsi="Tahoma" w:cs="Tahoma"/>
        </w:rPr>
        <w:t xml:space="preserve"> da administração centralizada.</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Metodologia de Gerenciamento de Projeto: Definição da metodologia e das ferramentas de gerenciamento de projeto a serem utilizadas no acompanhamento da implementação da solução.</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Metodologia de Desenvolvimento de Sistemas: Definição, quando necessário, da metodologia de desenvolvimento de sistemas da solução e estabelecimento dos requisitos que devem ser observados e monitorados durante os projetos, abrangendo métodos a serem utilizados, padrões de projeto e documentação.</w:t>
      </w:r>
    </w:p>
    <w:p w:rsidR="00471590" w:rsidRPr="002D1B11" w:rsidRDefault="00471590" w:rsidP="004B5BD1">
      <w:pPr>
        <w:pStyle w:val="TEXTO4-COMBOLINHAS2"/>
        <w:rPr>
          <w:rFonts w:ascii="Tahoma" w:hAnsi="Tahoma" w:cs="Tahoma"/>
        </w:rPr>
      </w:pPr>
      <w:r w:rsidRPr="002D1B11">
        <w:rPr>
          <w:rFonts w:ascii="Tahoma" w:hAnsi="Tahoma" w:cs="Tahoma"/>
        </w:rPr>
        <w:t>Normas Técnicas de Saúde e Segurança do Trabalho: Definição das normas técnicas de saúde e segurança do trabalho que devam ser observadas.</w:t>
      </w:r>
    </w:p>
    <w:p w:rsidR="00471590" w:rsidRPr="002D1B11" w:rsidRDefault="00471590" w:rsidP="004B5BD1">
      <w:pPr>
        <w:pStyle w:val="TEXTO4-COMBOLINHAS2"/>
        <w:rPr>
          <w:rFonts w:ascii="Tahoma" w:hAnsi="Tahoma" w:cs="Tahoma"/>
        </w:rPr>
      </w:pPr>
      <w:r w:rsidRPr="002D1B11">
        <w:rPr>
          <w:rFonts w:ascii="Tahoma" w:hAnsi="Tahoma" w:cs="Tahoma"/>
        </w:rPr>
        <w:t>Normas Gerais de Pessoal: Definição das normas gerais de conduta, circulação e ética para o pessoal da Contratada.</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Políticas Públicas de Proteção: Relação das políticas públicas de proteção social e ambiental que devam ser observadas.</w:t>
      </w:r>
    </w:p>
    <w:p w:rsidR="00471590" w:rsidRPr="002D1B11" w:rsidRDefault="00471590" w:rsidP="004B5BD1">
      <w:pPr>
        <w:pStyle w:val="Cabealho"/>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5 – MODELO DE PRESTAÇÃO DE SERVIÇO / FORNECIMENTO DE BENS</w:t>
      </w:r>
    </w:p>
    <w:p w:rsidR="00471590" w:rsidRPr="002D1B11" w:rsidRDefault="00471590" w:rsidP="004B5BD1">
      <w:pPr>
        <w:pStyle w:val="TITULOXX"/>
        <w:rPr>
          <w:rFonts w:ascii="Tahoma" w:hAnsi="Tahoma" w:cs="Tahoma"/>
        </w:rPr>
      </w:pPr>
      <w:r w:rsidRPr="002D1B11">
        <w:rPr>
          <w:rFonts w:ascii="Tahoma" w:hAnsi="Tahoma" w:cs="Tahoma"/>
        </w:rPr>
        <w:t>5.1 – Justificativa do parcelamento do objeto</w:t>
      </w:r>
    </w:p>
    <w:p w:rsidR="00471590" w:rsidRPr="002D1B11" w:rsidRDefault="00471590" w:rsidP="004B5BD1">
      <w:pPr>
        <w:pStyle w:val="TEXTO1"/>
        <w:rPr>
          <w:rFonts w:ascii="Tahoma" w:hAnsi="Tahoma" w:cs="Tahoma"/>
        </w:rPr>
      </w:pPr>
      <w:r w:rsidRPr="002D1B11">
        <w:rPr>
          <w:rFonts w:ascii="Tahoma" w:hAnsi="Tahoma" w:cs="Tahoma"/>
        </w:rPr>
        <w:t>Demonstração da viabilidade técnica e econômica do parcelamento da solução a ser contratada, caso se aplique.</w:t>
      </w:r>
    </w:p>
    <w:p w:rsidR="00471590" w:rsidRPr="002D1B11" w:rsidRDefault="00471590" w:rsidP="004B5BD1">
      <w:pPr>
        <w:pStyle w:val="TEXTO4-COMBOLINHAS2"/>
        <w:rPr>
          <w:rFonts w:ascii="Tahoma" w:hAnsi="Tahoma" w:cs="Tahoma"/>
        </w:rPr>
      </w:pPr>
      <w:r w:rsidRPr="002D1B11">
        <w:rPr>
          <w:rFonts w:ascii="Tahoma" w:hAnsi="Tahoma" w:cs="Tahoma"/>
        </w:rPr>
        <w:t>Objeto: Relação dos objetos a serem parcelados.</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Forma de Parcelamento: Descrição de como será feito o parcelamento do objeto relacionado.</w:t>
      </w:r>
    </w:p>
    <w:p w:rsidR="00471590" w:rsidRPr="002D1B11" w:rsidRDefault="00471590" w:rsidP="004B5BD1">
      <w:pPr>
        <w:pStyle w:val="TEXTO4-COMBOLINHAS2"/>
        <w:rPr>
          <w:rFonts w:ascii="Tahoma" w:hAnsi="Tahoma" w:cs="Tahoma"/>
        </w:rPr>
      </w:pPr>
      <w:r w:rsidRPr="002D1B11">
        <w:rPr>
          <w:rFonts w:ascii="Tahoma" w:hAnsi="Tahoma" w:cs="Tahoma"/>
        </w:rPr>
        <w:t>Justificativa: Demonstração da viabilidade técnica e econômica do parcelamento.</w:t>
      </w:r>
    </w:p>
    <w:p w:rsidR="00471590" w:rsidRPr="002D1B11" w:rsidRDefault="00471590" w:rsidP="004B5BD1">
      <w:pPr>
        <w:pStyle w:val="TITULOXX"/>
        <w:rPr>
          <w:rFonts w:ascii="Tahoma" w:hAnsi="Tahoma" w:cs="Tahoma"/>
        </w:rPr>
      </w:pPr>
      <w:r w:rsidRPr="002D1B11">
        <w:rPr>
          <w:rFonts w:ascii="Tahoma" w:hAnsi="Tahoma" w:cs="Tahoma"/>
        </w:rPr>
        <w:t>5.2 – Metodologia de Trabalho</w:t>
      </w:r>
    </w:p>
    <w:p w:rsidR="00471590" w:rsidRPr="002D1B11" w:rsidRDefault="00471590" w:rsidP="004B5BD1">
      <w:pPr>
        <w:pStyle w:val="TEXTO4-COMBOLINHAS2"/>
        <w:rPr>
          <w:rFonts w:ascii="Tahoma" w:hAnsi="Tahoma" w:cs="Tahoma"/>
        </w:rPr>
      </w:pPr>
      <w:r w:rsidRPr="002D1B11">
        <w:rPr>
          <w:rFonts w:ascii="Tahoma" w:hAnsi="Tahoma" w:cs="Tahoma"/>
        </w:rPr>
        <w:t>ID Bem / Serviço: Identificação dos bens e serviços que compõem a Solução conforme definido no item 3.</w:t>
      </w:r>
    </w:p>
    <w:p w:rsidR="00471590" w:rsidRPr="002D1B11" w:rsidRDefault="00471590" w:rsidP="004B5BD1">
      <w:pPr>
        <w:pStyle w:val="TEXTO4-COMBOLINHAS2"/>
        <w:rPr>
          <w:rFonts w:ascii="Tahoma" w:hAnsi="Tahoma" w:cs="Tahoma"/>
        </w:rPr>
      </w:pPr>
      <w:r w:rsidRPr="002D1B11">
        <w:rPr>
          <w:rFonts w:ascii="Tahoma" w:hAnsi="Tahoma" w:cs="Tahoma"/>
        </w:rPr>
        <w:t>Forma de Execução / Fornecimento: Definição da forma de execução dos serviços ou fornecimento dos bens (direta ou indireta).</w:t>
      </w:r>
    </w:p>
    <w:p w:rsidR="00471590" w:rsidRPr="002D1B11" w:rsidRDefault="00471590" w:rsidP="004B5BD1">
      <w:pPr>
        <w:pStyle w:val="TEXTO4-COMBOLINHAS2"/>
        <w:rPr>
          <w:rFonts w:ascii="Tahoma" w:hAnsi="Tahoma" w:cs="Tahoma"/>
        </w:rPr>
      </w:pPr>
      <w:r w:rsidRPr="002D1B11">
        <w:rPr>
          <w:rFonts w:ascii="Tahoma" w:hAnsi="Tahoma" w:cs="Tahoma"/>
        </w:rPr>
        <w:t>Justificativa: Justificativa para escolha desta forma de execução de serviços ou de fornecimento de bens.</w:t>
      </w:r>
    </w:p>
    <w:p w:rsidR="00471590" w:rsidRPr="002D1B11" w:rsidRDefault="00471590" w:rsidP="004B5BD1">
      <w:pPr>
        <w:pStyle w:val="Cabealho"/>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6 – ELEMENTOS PARA GESTÃO CONTRATUAL</w:t>
      </w:r>
    </w:p>
    <w:p w:rsidR="00471590" w:rsidRPr="002D1B11" w:rsidRDefault="00471590" w:rsidP="004B5BD1">
      <w:pPr>
        <w:pStyle w:val="TEXTO1"/>
        <w:rPr>
          <w:rFonts w:ascii="Tahoma" w:hAnsi="Tahoma" w:cs="Tahoma"/>
        </w:rPr>
      </w:pPr>
      <w:r w:rsidRPr="002D1B11">
        <w:rPr>
          <w:rFonts w:ascii="Tahoma" w:hAnsi="Tahoma" w:cs="Tahoma"/>
        </w:rPr>
        <w:t>Relação e descrição das características dos mecanismos previstos para viabilizar a gestão do contrato.</w:t>
      </w:r>
    </w:p>
    <w:p w:rsidR="00471590" w:rsidRPr="002D1B11" w:rsidRDefault="00471590" w:rsidP="004B5BD1">
      <w:pPr>
        <w:pStyle w:val="TITULOXX"/>
        <w:rPr>
          <w:rFonts w:ascii="Tahoma" w:hAnsi="Tahoma" w:cs="Tahoma"/>
        </w:rPr>
      </w:pPr>
      <w:r w:rsidRPr="002D1B11">
        <w:rPr>
          <w:rFonts w:ascii="Tahoma" w:hAnsi="Tahoma" w:cs="Tahoma"/>
        </w:rPr>
        <w:t>6.1 – Papéis e Responsabilidades</w:t>
      </w:r>
    </w:p>
    <w:p w:rsidR="00471590" w:rsidRPr="002D1B11" w:rsidRDefault="00471590" w:rsidP="004B5BD1">
      <w:pPr>
        <w:pStyle w:val="TEXTO4-COMBOLINHAS2"/>
        <w:rPr>
          <w:rFonts w:ascii="Tahoma" w:hAnsi="Tahoma" w:cs="Tahoma"/>
        </w:rPr>
      </w:pPr>
      <w:r w:rsidRPr="002D1B11">
        <w:rPr>
          <w:rFonts w:ascii="Tahoma" w:hAnsi="Tahoma" w:cs="Tahoma"/>
        </w:rPr>
        <w:t>Papel: Identificação dos Papéis envolvidos na gestão do contrato da Solução de TI.</w:t>
      </w:r>
    </w:p>
    <w:p w:rsidR="00471590" w:rsidRPr="002D1B11" w:rsidRDefault="00471590" w:rsidP="004B5BD1">
      <w:pPr>
        <w:pStyle w:val="TEXTO4-COMBOLINHAS2"/>
        <w:rPr>
          <w:rFonts w:ascii="Tahoma" w:hAnsi="Tahoma" w:cs="Tahoma"/>
        </w:rPr>
      </w:pPr>
      <w:r w:rsidRPr="002D1B11">
        <w:rPr>
          <w:rFonts w:ascii="Tahoma" w:hAnsi="Tahoma" w:cs="Tahoma"/>
        </w:rPr>
        <w:t>Entidade: Identificação da entidade à qual o papel relacionado pertence.</w:t>
      </w:r>
    </w:p>
    <w:p w:rsidR="004B5BD1" w:rsidRPr="002D1B11" w:rsidRDefault="00471590" w:rsidP="004B5BD1">
      <w:pPr>
        <w:pStyle w:val="TEXTO4-COMBOLINHAS2"/>
        <w:rPr>
          <w:rFonts w:ascii="Tahoma" w:hAnsi="Tahoma" w:cs="Tahoma"/>
        </w:rPr>
      </w:pPr>
      <w:r w:rsidRPr="002D1B11">
        <w:rPr>
          <w:rFonts w:ascii="Tahoma" w:hAnsi="Tahoma" w:cs="Tahoma"/>
        </w:rPr>
        <w:t>Responsabilidade: Definição do conjunto de responsabilidades inerentes ao papel que compõe o processo de gestão contratual.</w:t>
      </w:r>
    </w:p>
    <w:p w:rsidR="004B5BD1" w:rsidRPr="002D1B11" w:rsidRDefault="004B5BD1" w:rsidP="004B5BD1">
      <w:pPr>
        <w:pStyle w:val="TEXTO4-COMBOLINHAS2"/>
        <w:numPr>
          <w:ilvl w:val="0"/>
          <w:numId w:val="0"/>
        </w:numPr>
        <w:rPr>
          <w:rFonts w:ascii="Tahoma" w:hAnsi="Tahoma" w:cs="Tahoma"/>
        </w:rPr>
      </w:pPr>
    </w:p>
    <w:p w:rsidR="00471590" w:rsidRPr="002D1B11" w:rsidRDefault="004B5BD1" w:rsidP="004B5BD1">
      <w:pPr>
        <w:pStyle w:val="TEXTO4-COMBOLINHAS2"/>
        <w:numPr>
          <w:ilvl w:val="0"/>
          <w:numId w:val="0"/>
        </w:numPr>
        <w:rPr>
          <w:rFonts w:ascii="Tahoma" w:hAnsi="Tahoma" w:cs="Tahoma"/>
        </w:rPr>
      </w:pPr>
      <w:r w:rsidRPr="002D1B11">
        <w:rPr>
          <w:rFonts w:ascii="Tahoma" w:hAnsi="Tahoma" w:cs="Tahoma"/>
        </w:rPr>
        <w:t>6.2</w:t>
      </w:r>
      <w:r w:rsidR="00471590" w:rsidRPr="002D1B11">
        <w:rPr>
          <w:rFonts w:ascii="Tahoma" w:hAnsi="Tahoma" w:cs="Tahoma"/>
        </w:rPr>
        <w:t xml:space="preserve"> – Deveres e responsabilidades da contratante</w:t>
      </w:r>
    </w:p>
    <w:p w:rsidR="00471590" w:rsidRPr="002D1B11" w:rsidRDefault="00471590" w:rsidP="004B5BD1">
      <w:pPr>
        <w:pStyle w:val="TEXTO4-COMBOLINHAS2"/>
        <w:rPr>
          <w:rFonts w:ascii="Tahoma" w:hAnsi="Tahoma" w:cs="Tahoma"/>
        </w:rPr>
      </w:pPr>
      <w:r w:rsidRPr="002D1B11">
        <w:rPr>
          <w:rFonts w:ascii="Tahoma" w:hAnsi="Tahoma" w:cs="Tahoma"/>
        </w:rPr>
        <w:t>Dever / Responsabilidade: Relação das cláusulas que obrigam a contratante, tais como:</w:t>
      </w:r>
    </w:p>
    <w:p w:rsidR="00D26BBA" w:rsidRPr="002D1B11" w:rsidRDefault="00D26BBA" w:rsidP="004B5BD1">
      <w:pPr>
        <w:pStyle w:val="TEXTO4-COMBOLINHAS2"/>
        <w:numPr>
          <w:ilvl w:val="0"/>
          <w:numId w:val="0"/>
        </w:numPr>
        <w:ind w:left="1134"/>
        <w:rPr>
          <w:rFonts w:ascii="Tahoma" w:hAnsi="Tahoma" w:cs="Tahoma"/>
        </w:rPr>
      </w:pPr>
    </w:p>
    <w:p w:rsidR="00471590" w:rsidRPr="002D1B11" w:rsidRDefault="00471590" w:rsidP="004B5BD1">
      <w:pPr>
        <w:pStyle w:val="TEXTO1"/>
        <w:ind w:left="1560" w:hanging="284"/>
        <w:rPr>
          <w:rFonts w:ascii="Tahoma" w:hAnsi="Tahoma" w:cs="Tahoma"/>
        </w:rPr>
      </w:pPr>
      <w:r w:rsidRPr="002D1B11">
        <w:rPr>
          <w:rFonts w:ascii="Tahoma" w:hAnsi="Tahoma" w:cs="Tahoma"/>
        </w:rPr>
        <w:t></w:t>
      </w:r>
      <w:r w:rsidRPr="002D1B11">
        <w:rPr>
          <w:rFonts w:ascii="Tahoma" w:hAnsi="Tahoma" w:cs="Tahoma"/>
        </w:rPr>
        <w:tab/>
        <w:t>permissão de acesso dos empregados da contratada ao ambiente de execução da prestação dos serviços ou do fornecimento do material;</w:t>
      </w:r>
    </w:p>
    <w:p w:rsidR="00471590" w:rsidRPr="002D1B11" w:rsidRDefault="00471590" w:rsidP="004B5BD1">
      <w:pPr>
        <w:pStyle w:val="TEXTO1"/>
        <w:ind w:left="1560" w:hanging="284"/>
        <w:rPr>
          <w:rFonts w:ascii="Tahoma" w:hAnsi="Tahoma" w:cs="Tahoma"/>
        </w:rPr>
      </w:pPr>
      <w:r w:rsidRPr="002D1B11">
        <w:rPr>
          <w:rFonts w:ascii="Tahoma" w:hAnsi="Tahoma" w:cs="Tahoma"/>
        </w:rPr>
        <w:t></w:t>
      </w:r>
      <w:r w:rsidRPr="002D1B11">
        <w:rPr>
          <w:rFonts w:ascii="Tahoma" w:hAnsi="Tahoma" w:cs="Tahoma"/>
        </w:rPr>
        <w:tab/>
        <w:t>forma de prestação de informações e esclarecimentos que venham a ser solicitados pela contratada;</w:t>
      </w:r>
    </w:p>
    <w:p w:rsidR="00471590" w:rsidRPr="002D1B11" w:rsidRDefault="00471590" w:rsidP="004B5BD1">
      <w:pPr>
        <w:pStyle w:val="TEXTO1"/>
        <w:ind w:left="1560" w:hanging="284"/>
        <w:rPr>
          <w:rFonts w:ascii="Tahoma" w:hAnsi="Tahoma" w:cs="Tahoma"/>
        </w:rPr>
      </w:pPr>
      <w:r w:rsidRPr="002D1B11">
        <w:rPr>
          <w:rFonts w:ascii="Tahoma" w:hAnsi="Tahoma" w:cs="Tahoma"/>
        </w:rPr>
        <w:t></w:t>
      </w:r>
      <w:r w:rsidRPr="002D1B11">
        <w:rPr>
          <w:rFonts w:ascii="Tahoma" w:hAnsi="Tahoma" w:cs="Tahoma"/>
        </w:rPr>
        <w:tab/>
        <w:t>forma de solicitação de reparação do objeto do contrato, que esteja em desacordo com a especificação apresentada e aceita ou apresente defeito;</w:t>
      </w:r>
    </w:p>
    <w:p w:rsidR="00471590" w:rsidRPr="002D1B11" w:rsidRDefault="008F3AF1" w:rsidP="004B5BD1">
      <w:pPr>
        <w:pStyle w:val="TEXTO1"/>
        <w:ind w:left="1560" w:hanging="284"/>
        <w:rPr>
          <w:rFonts w:ascii="Tahoma" w:hAnsi="Tahoma" w:cs="Tahoma"/>
        </w:rPr>
      </w:pPr>
      <w:r w:rsidRPr="002D1B11">
        <w:rPr>
          <w:rFonts w:ascii="Tahoma" w:hAnsi="Tahoma" w:cs="Tahoma"/>
        </w:rPr>
        <w:t></w:t>
      </w:r>
      <w:r w:rsidR="00D26BBA" w:rsidRPr="002D1B11">
        <w:rPr>
          <w:rFonts w:ascii="Tahoma" w:hAnsi="Tahoma" w:cs="Tahoma"/>
        </w:rPr>
        <w:tab/>
      </w:r>
      <w:r w:rsidR="00471590" w:rsidRPr="002D1B11">
        <w:rPr>
          <w:rFonts w:ascii="Tahoma" w:hAnsi="Tahoma" w:cs="Tahoma"/>
        </w:rPr>
        <w:t>fiscalização e acompanhamento da execução do objeto do contrato;</w:t>
      </w:r>
    </w:p>
    <w:p w:rsidR="00471590" w:rsidRPr="002D1B11" w:rsidRDefault="008F3AF1" w:rsidP="004B5BD1">
      <w:pPr>
        <w:pStyle w:val="TEXTO1"/>
        <w:ind w:left="1560" w:hanging="284"/>
        <w:rPr>
          <w:rFonts w:ascii="Tahoma" w:hAnsi="Tahoma" w:cs="Tahoma"/>
        </w:rPr>
      </w:pPr>
      <w:r w:rsidRPr="002D1B11">
        <w:rPr>
          <w:rFonts w:ascii="Tahoma" w:hAnsi="Tahoma" w:cs="Tahoma"/>
        </w:rPr>
        <w:t></w:t>
      </w:r>
      <w:r w:rsidR="00D26BBA" w:rsidRPr="002D1B11">
        <w:rPr>
          <w:rFonts w:ascii="Tahoma" w:hAnsi="Tahoma" w:cs="Tahoma"/>
        </w:rPr>
        <w:tab/>
      </w:r>
      <w:r w:rsidR="00471590" w:rsidRPr="002D1B11">
        <w:rPr>
          <w:rFonts w:ascii="Tahoma" w:hAnsi="Tahoma" w:cs="Tahoma"/>
        </w:rPr>
        <w:t>pagamento no prazo previsto no contrato;</w:t>
      </w:r>
    </w:p>
    <w:p w:rsidR="00471590" w:rsidRPr="002D1B11" w:rsidRDefault="008F3AF1" w:rsidP="004B5BD1">
      <w:pPr>
        <w:pStyle w:val="TEXTO1"/>
        <w:spacing w:after="0"/>
        <w:ind w:left="1560" w:right="567" w:hanging="284"/>
        <w:rPr>
          <w:rFonts w:ascii="Tahoma" w:hAnsi="Tahoma" w:cs="Tahoma"/>
        </w:rPr>
      </w:pPr>
      <w:r w:rsidRPr="002D1B11">
        <w:rPr>
          <w:rFonts w:ascii="Tahoma" w:hAnsi="Tahoma" w:cs="Tahoma"/>
        </w:rPr>
        <w:t></w:t>
      </w:r>
      <w:r w:rsidR="00D26BBA" w:rsidRPr="002D1B11">
        <w:rPr>
          <w:rFonts w:ascii="Tahoma" w:hAnsi="Tahoma" w:cs="Tahoma"/>
        </w:rPr>
        <w:tab/>
      </w:r>
      <w:r w:rsidR="00471590" w:rsidRPr="002D1B11">
        <w:rPr>
          <w:rFonts w:ascii="Tahoma" w:hAnsi="Tahoma" w:cs="Tahoma"/>
        </w:rPr>
        <w:t>outros que se apliquem.</w:t>
      </w:r>
    </w:p>
    <w:p w:rsidR="00D26BBA" w:rsidRPr="002D1B11" w:rsidRDefault="00D26BBA" w:rsidP="004B5BD1">
      <w:pPr>
        <w:pStyle w:val="TEXTO1-SEMESPAODEPOIS"/>
        <w:ind w:right="567"/>
        <w:rPr>
          <w:rFonts w:ascii="Tahoma" w:hAnsi="Tahoma" w:cs="Tahoma"/>
        </w:rPr>
      </w:pPr>
    </w:p>
    <w:p w:rsidR="00471590" w:rsidRPr="002D1B11" w:rsidRDefault="00471590" w:rsidP="004B5BD1">
      <w:pPr>
        <w:pStyle w:val="TITULOXX"/>
        <w:spacing w:before="0" w:after="0"/>
        <w:ind w:right="567"/>
        <w:rPr>
          <w:rFonts w:ascii="Tahoma" w:hAnsi="Tahoma" w:cs="Tahoma"/>
        </w:rPr>
      </w:pPr>
      <w:r w:rsidRPr="002D1B11">
        <w:rPr>
          <w:rFonts w:ascii="Tahoma" w:hAnsi="Tahoma" w:cs="Tahoma"/>
        </w:rPr>
        <w:t>6.3 – Deveres e responsabilidades da contratada</w:t>
      </w:r>
    </w:p>
    <w:p w:rsidR="00471590" w:rsidRPr="002D1B11" w:rsidRDefault="00471590" w:rsidP="004B5BD1">
      <w:pPr>
        <w:pStyle w:val="TEXTO4-COMBOLINHAS2"/>
        <w:rPr>
          <w:rFonts w:ascii="Tahoma" w:hAnsi="Tahoma" w:cs="Tahoma"/>
        </w:rPr>
      </w:pPr>
      <w:r w:rsidRPr="002D1B11">
        <w:rPr>
          <w:rFonts w:ascii="Tahoma" w:hAnsi="Tahoma" w:cs="Tahoma"/>
        </w:rPr>
        <w:t>Dever / Responsabilidade: Relação das cláusulas que obrigam a Contratada, tais como:</w:t>
      </w:r>
    </w:p>
    <w:p w:rsidR="00D969F7" w:rsidRPr="002D1B11" w:rsidRDefault="00D969F7" w:rsidP="004B5BD1">
      <w:pPr>
        <w:pStyle w:val="TEXTO3-COMBOLINHAS"/>
        <w:numPr>
          <w:ilvl w:val="0"/>
          <w:numId w:val="0"/>
        </w:numPr>
        <w:ind w:left="1702"/>
        <w:rPr>
          <w:rFonts w:ascii="Tahoma" w:hAnsi="Tahoma" w:cs="Tahoma"/>
        </w:rPr>
      </w:pPr>
    </w:p>
    <w:p w:rsidR="00471590" w:rsidRPr="002D1B11" w:rsidRDefault="00471590" w:rsidP="004B5BD1">
      <w:pPr>
        <w:pStyle w:val="TEXTO1"/>
        <w:tabs>
          <w:tab w:val="clear" w:pos="1276"/>
          <w:tab w:val="left" w:pos="1560"/>
        </w:tabs>
        <w:ind w:left="1418" w:hanging="284"/>
        <w:rPr>
          <w:rFonts w:ascii="Tahoma" w:hAnsi="Tahoma" w:cs="Tahoma"/>
        </w:rPr>
      </w:pPr>
      <w:r w:rsidRPr="002D1B11">
        <w:rPr>
          <w:rFonts w:ascii="Tahoma" w:hAnsi="Tahoma" w:cs="Tahoma"/>
        </w:rPr>
        <w:t></w:t>
      </w:r>
      <w:r w:rsidRPr="002D1B11">
        <w:rPr>
          <w:rFonts w:ascii="Tahoma" w:hAnsi="Tahoma" w:cs="Tahoma"/>
        </w:rPr>
        <w:tab/>
        <w:t>responsabilidade, em relação aos seus empregados, por todas as despesas trabalhistas decorrentes da execução do objeto;</w:t>
      </w:r>
    </w:p>
    <w:p w:rsidR="00471590" w:rsidRPr="002D1B11" w:rsidRDefault="00471590" w:rsidP="004B5BD1">
      <w:pPr>
        <w:pStyle w:val="TEXTO1"/>
        <w:tabs>
          <w:tab w:val="clear" w:pos="1276"/>
          <w:tab w:val="left" w:pos="1560"/>
        </w:tabs>
        <w:ind w:left="1418" w:hanging="284"/>
        <w:rPr>
          <w:rFonts w:ascii="Tahoma" w:hAnsi="Tahoma" w:cs="Tahoma"/>
        </w:rPr>
      </w:pPr>
      <w:r w:rsidRPr="002D1B11">
        <w:rPr>
          <w:rFonts w:ascii="Tahoma" w:hAnsi="Tahoma" w:cs="Tahoma"/>
        </w:rPr>
        <w:t></w:t>
      </w:r>
      <w:r w:rsidRPr="002D1B11">
        <w:rPr>
          <w:rFonts w:ascii="Tahoma" w:hAnsi="Tahoma" w:cs="Tahoma"/>
        </w:rPr>
        <w:tab/>
        <w:t xml:space="preserve">responsabilidade por quaisquer danos causados diretamente à Administração ou a terceiros, decorrentes de sua culpa ou dolo na </w:t>
      </w:r>
      <w:r w:rsidR="008C29D3" w:rsidRPr="002D1B11">
        <w:rPr>
          <w:rFonts w:ascii="Tahoma" w:hAnsi="Tahoma" w:cs="Tahoma"/>
        </w:rPr>
        <w:t>Guia</w:t>
      </w:r>
      <w:r w:rsidRPr="002D1B11">
        <w:rPr>
          <w:rFonts w:ascii="Tahoma" w:hAnsi="Tahoma" w:cs="Tahoma"/>
        </w:rPr>
        <w:t xml:space="preserve"> de Boas Práticas em Contratação de Soluções de TI 121 execução do contrato (a fiscalização ou o acompanhamento do contrato pela Administração não exclui ou reduz a responsabilidade do contratado);</w:t>
      </w:r>
    </w:p>
    <w:p w:rsidR="00471590" w:rsidRPr="002D1B11" w:rsidRDefault="00471590" w:rsidP="004B5BD1">
      <w:pPr>
        <w:pStyle w:val="TEXTO1"/>
        <w:tabs>
          <w:tab w:val="clear" w:pos="1276"/>
          <w:tab w:val="left" w:pos="1560"/>
        </w:tabs>
        <w:ind w:left="1418" w:hanging="284"/>
        <w:rPr>
          <w:rFonts w:ascii="Tahoma" w:hAnsi="Tahoma" w:cs="Tahoma"/>
        </w:rPr>
      </w:pPr>
      <w:r w:rsidRPr="002D1B11">
        <w:rPr>
          <w:rFonts w:ascii="Tahoma" w:hAnsi="Tahoma" w:cs="Tahoma"/>
        </w:rPr>
        <w:t></w:t>
      </w:r>
      <w:r w:rsidRPr="002D1B11">
        <w:rPr>
          <w:rFonts w:ascii="Tahoma" w:hAnsi="Tahoma" w:cs="Tahoma"/>
        </w:rPr>
        <w:tab/>
        <w:t>manutenção dos seus empregados devidamente identificados, devendo substituí-los imediatamente caso sejam considerados inconvenientes;</w:t>
      </w:r>
    </w:p>
    <w:p w:rsidR="00471590" w:rsidRPr="002D1B11" w:rsidRDefault="00471590" w:rsidP="004B5BD1">
      <w:pPr>
        <w:pStyle w:val="TEXTO1"/>
        <w:tabs>
          <w:tab w:val="clear" w:pos="1276"/>
          <w:tab w:val="left" w:pos="1560"/>
        </w:tabs>
        <w:ind w:left="1418" w:hanging="284"/>
        <w:rPr>
          <w:rFonts w:ascii="Tahoma" w:hAnsi="Tahoma" w:cs="Tahoma"/>
        </w:rPr>
      </w:pPr>
      <w:r w:rsidRPr="002D1B11">
        <w:rPr>
          <w:rFonts w:ascii="Tahoma" w:hAnsi="Tahoma" w:cs="Tahoma"/>
        </w:rPr>
        <w:t></w:t>
      </w:r>
      <w:r w:rsidRPr="002D1B11">
        <w:rPr>
          <w:rFonts w:ascii="Tahoma" w:hAnsi="Tahoma" w:cs="Tahoma"/>
        </w:rPr>
        <w:tab/>
        <w:t>responsabilidade por despesas decorrentes de infrações praticadas por seus empregados nas instalações da Administração;</w:t>
      </w:r>
    </w:p>
    <w:p w:rsidR="00471590" w:rsidRPr="002D1B11" w:rsidRDefault="00471590" w:rsidP="004B5BD1">
      <w:pPr>
        <w:pStyle w:val="TEXTO1"/>
        <w:tabs>
          <w:tab w:val="clear" w:pos="1276"/>
          <w:tab w:val="left" w:pos="1560"/>
        </w:tabs>
        <w:ind w:left="1418" w:hanging="284"/>
        <w:rPr>
          <w:rFonts w:ascii="Tahoma" w:hAnsi="Tahoma" w:cs="Tahoma"/>
        </w:rPr>
      </w:pPr>
      <w:r w:rsidRPr="002D1B11">
        <w:rPr>
          <w:rFonts w:ascii="Tahoma" w:hAnsi="Tahoma" w:cs="Tahoma"/>
        </w:rPr>
        <w:t></w:t>
      </w:r>
      <w:r w:rsidRPr="002D1B11">
        <w:rPr>
          <w:rFonts w:ascii="Tahoma" w:hAnsi="Tahoma" w:cs="Tahoma"/>
        </w:rPr>
        <w:tab/>
        <w:t>forma de comunicação à Administração, por escrito, de qualquer anormalidade de caráter urgente;</w:t>
      </w:r>
    </w:p>
    <w:p w:rsidR="00471590" w:rsidRPr="002D1B11" w:rsidRDefault="008F3AF1" w:rsidP="004B5BD1">
      <w:pPr>
        <w:pStyle w:val="TEXTO1"/>
        <w:tabs>
          <w:tab w:val="clear" w:pos="1276"/>
          <w:tab w:val="left" w:pos="1560"/>
        </w:tabs>
        <w:ind w:left="1418" w:hanging="284"/>
        <w:rPr>
          <w:rFonts w:ascii="Tahoma" w:hAnsi="Tahoma" w:cs="Tahoma"/>
        </w:rPr>
      </w:pPr>
      <w:r w:rsidRPr="002D1B11">
        <w:rPr>
          <w:rFonts w:ascii="Tahoma" w:hAnsi="Tahoma" w:cs="Tahoma"/>
        </w:rPr>
        <w:t></w:t>
      </w:r>
      <w:r w:rsidR="00F145FB" w:rsidRPr="002D1B11">
        <w:rPr>
          <w:rFonts w:ascii="Tahoma" w:hAnsi="Tahoma" w:cs="Tahoma"/>
        </w:rPr>
        <w:tab/>
      </w:r>
      <w:r w:rsidR="00471590" w:rsidRPr="002D1B11">
        <w:rPr>
          <w:rFonts w:ascii="Tahoma" w:hAnsi="Tahoma" w:cs="Tahoma"/>
        </w:rPr>
        <w:t>outros que se apliquem.</w:t>
      </w:r>
    </w:p>
    <w:p w:rsidR="00471590" w:rsidRPr="002D1B11" w:rsidRDefault="00471590" w:rsidP="004B5BD1">
      <w:pPr>
        <w:pStyle w:val="TEXTO1"/>
        <w:rPr>
          <w:rFonts w:ascii="Tahoma" w:hAnsi="Tahoma" w:cs="Tahoma"/>
        </w:rPr>
      </w:pPr>
      <w:r w:rsidRPr="002D1B11">
        <w:rPr>
          <w:rFonts w:ascii="Tahoma" w:hAnsi="Tahoma" w:cs="Tahoma"/>
        </w:rPr>
        <w:t>6.4 – Formas de acompanhamento do contrato</w:t>
      </w:r>
    </w:p>
    <w:p w:rsidR="00471590" w:rsidRPr="002D1B11" w:rsidRDefault="00471590" w:rsidP="004B5BD1">
      <w:pPr>
        <w:pStyle w:val="TEXTO1"/>
        <w:rPr>
          <w:rFonts w:ascii="Tahoma" w:hAnsi="Tahoma" w:cs="Tahoma"/>
        </w:rPr>
      </w:pPr>
      <w:r w:rsidRPr="002D1B11">
        <w:rPr>
          <w:rFonts w:ascii="Tahoma" w:hAnsi="Tahoma" w:cs="Tahoma"/>
        </w:rPr>
        <w:t>Relação dos eventos contratuais notáveis para os entregáveis estabelecidos, acompanhados das descrições dos respectivos instrumentos de acompanhamento.</w:t>
      </w:r>
    </w:p>
    <w:p w:rsidR="00471590" w:rsidRPr="002D1B11" w:rsidRDefault="00471590" w:rsidP="004B5BD1">
      <w:pPr>
        <w:pStyle w:val="TEXTO4-COMBOLINHAS2"/>
        <w:rPr>
          <w:rFonts w:ascii="Tahoma" w:hAnsi="Tahoma" w:cs="Tahoma"/>
        </w:rPr>
      </w:pPr>
      <w:r w:rsidRPr="002D1B11">
        <w:rPr>
          <w:rFonts w:ascii="Tahoma" w:hAnsi="Tahoma" w:cs="Tahoma"/>
        </w:rPr>
        <w:t>Evento: Descrição dos eventos previstos na execução do contrato.</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Forma de Acompanhamento: Descrição da Forma de Acompanhamento da ocorrência do evento relacionado, tais como verificações de conformidade com o edital, de execução contratual e da forma de fornecimento de bens ou prestação dos serviços contratados.</w:t>
      </w:r>
    </w:p>
    <w:p w:rsidR="00471590" w:rsidRPr="002D1B11" w:rsidRDefault="00471590" w:rsidP="004B5BD1">
      <w:pPr>
        <w:pStyle w:val="TITULOXX"/>
        <w:rPr>
          <w:rFonts w:ascii="Tahoma" w:hAnsi="Tahoma" w:cs="Tahoma"/>
        </w:rPr>
      </w:pPr>
      <w:r w:rsidRPr="002D1B11">
        <w:rPr>
          <w:rFonts w:ascii="Tahoma" w:hAnsi="Tahoma" w:cs="Tahoma"/>
        </w:rPr>
        <w:t>6.5 – Metodologia de avaliação da qualidade</w:t>
      </w:r>
    </w:p>
    <w:p w:rsidR="00471590" w:rsidRPr="002D1B11" w:rsidRDefault="00471590" w:rsidP="004B5BD1">
      <w:pPr>
        <w:pStyle w:val="TEXTO4-COMBOLINHAS2"/>
        <w:rPr>
          <w:rFonts w:ascii="Tahoma" w:hAnsi="Tahoma" w:cs="Tahoma"/>
        </w:rPr>
      </w:pPr>
      <w:r w:rsidRPr="002D1B11">
        <w:rPr>
          <w:rFonts w:ascii="Tahoma" w:hAnsi="Tahoma" w:cs="Tahoma"/>
        </w:rPr>
        <w:t xml:space="preserve">Etapa / Fase / Item: Indicação da </w:t>
      </w:r>
      <w:r w:rsidR="00C9417E" w:rsidRPr="002D1B11">
        <w:rPr>
          <w:rFonts w:ascii="Tahoma" w:hAnsi="Tahoma" w:cs="Tahoma"/>
        </w:rPr>
        <w:t xml:space="preserve">etapa, fase ou item </w:t>
      </w:r>
      <w:r w:rsidRPr="002D1B11">
        <w:rPr>
          <w:rFonts w:ascii="Tahoma" w:hAnsi="Tahoma" w:cs="Tahoma"/>
        </w:rPr>
        <w:t>a ser avaliado.</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 xml:space="preserve">Método de Avaliação: Definição dos métodos que serão utilizados para avaliar o </w:t>
      </w:r>
      <w:r w:rsidR="00C9417E" w:rsidRPr="002D1B11">
        <w:rPr>
          <w:rFonts w:ascii="Tahoma" w:hAnsi="Tahoma" w:cs="Tahoma"/>
        </w:rPr>
        <w:t>nível de serviço ou a qualidade do bem, de acordo com a etapa, fase ou item</w:t>
      </w:r>
      <w:r w:rsidR="00471590" w:rsidRPr="002D1B11">
        <w:rPr>
          <w:rFonts w:ascii="Tahoma" w:hAnsi="Tahoma" w:cs="Tahoma"/>
        </w:rPr>
        <w:t>.</w:t>
      </w:r>
    </w:p>
    <w:p w:rsidR="00471590" w:rsidRPr="002D1B11" w:rsidRDefault="00471590" w:rsidP="004B5BD1">
      <w:pPr>
        <w:pStyle w:val="TITULOXX"/>
        <w:rPr>
          <w:rFonts w:ascii="Tahoma" w:hAnsi="Tahoma" w:cs="Tahoma"/>
        </w:rPr>
      </w:pPr>
      <w:r w:rsidRPr="002D1B11">
        <w:rPr>
          <w:rFonts w:ascii="Tahoma" w:hAnsi="Tahoma" w:cs="Tahoma"/>
        </w:rPr>
        <w:t xml:space="preserve">6.6 – Níveis de </w:t>
      </w:r>
      <w:r w:rsidR="00C9417E" w:rsidRPr="002D1B11">
        <w:rPr>
          <w:rFonts w:ascii="Tahoma" w:hAnsi="Tahoma" w:cs="Tahoma"/>
        </w:rPr>
        <w:t>serviço</w:t>
      </w:r>
    </w:p>
    <w:p w:rsidR="00471590" w:rsidRPr="002D1B11" w:rsidRDefault="00471590" w:rsidP="004B5BD1">
      <w:pPr>
        <w:pStyle w:val="TEXTO4-COMBOLINHAS2"/>
        <w:rPr>
          <w:rFonts w:ascii="Tahoma" w:hAnsi="Tahoma" w:cs="Tahoma"/>
        </w:rPr>
      </w:pPr>
      <w:r w:rsidRPr="002D1B11">
        <w:rPr>
          <w:rFonts w:ascii="Tahoma" w:hAnsi="Tahoma" w:cs="Tahoma"/>
        </w:rPr>
        <w:t xml:space="preserve">Etapa / Fase / Item: Indicação da </w:t>
      </w:r>
      <w:r w:rsidR="00C9417E" w:rsidRPr="002D1B11">
        <w:rPr>
          <w:rFonts w:ascii="Tahoma" w:hAnsi="Tahoma" w:cs="Tahoma"/>
        </w:rPr>
        <w:t xml:space="preserve">etapa, fase ou item </w:t>
      </w:r>
      <w:r w:rsidRPr="002D1B11">
        <w:rPr>
          <w:rFonts w:ascii="Tahoma" w:hAnsi="Tahoma" w:cs="Tahoma"/>
        </w:rPr>
        <w:t>a ser avaliado.</w:t>
      </w:r>
    </w:p>
    <w:p w:rsidR="00471590" w:rsidRPr="002D1B11" w:rsidRDefault="00471590" w:rsidP="004B5BD1">
      <w:pPr>
        <w:pStyle w:val="TEXTO4-COMBOLINHAS2"/>
        <w:rPr>
          <w:rFonts w:ascii="Tahoma" w:hAnsi="Tahoma" w:cs="Tahoma"/>
        </w:rPr>
      </w:pPr>
      <w:r w:rsidRPr="002D1B11">
        <w:rPr>
          <w:rFonts w:ascii="Tahoma" w:hAnsi="Tahoma" w:cs="Tahoma"/>
        </w:rPr>
        <w:t>Indicador: Definição do indicador e do respectivo valor de referência.</w:t>
      </w:r>
    </w:p>
    <w:p w:rsidR="00471590" w:rsidRPr="002D1B11" w:rsidRDefault="008F3AF1"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Valor mínimo aceitável: Definição do valor mínimo aceitável em relação ao valor de referência.</w:t>
      </w:r>
    </w:p>
    <w:p w:rsidR="00471590" w:rsidRPr="002D1B11" w:rsidRDefault="00471590" w:rsidP="004B5BD1">
      <w:pPr>
        <w:pStyle w:val="TITULOXX"/>
        <w:rPr>
          <w:rFonts w:ascii="Tahoma" w:hAnsi="Tahoma" w:cs="Tahoma"/>
        </w:rPr>
      </w:pPr>
      <w:r w:rsidRPr="002D1B11">
        <w:rPr>
          <w:rFonts w:ascii="Tahoma" w:hAnsi="Tahoma" w:cs="Tahoma"/>
        </w:rPr>
        <w:t>6.7 – Estimativa de volume de bens / serviços</w:t>
      </w:r>
    </w:p>
    <w:p w:rsidR="00471590" w:rsidRPr="002D1B11" w:rsidRDefault="00471590" w:rsidP="004B5BD1">
      <w:pPr>
        <w:pStyle w:val="TEXTO4-COMBOLINHAS2"/>
        <w:rPr>
          <w:rFonts w:ascii="Tahoma" w:hAnsi="Tahoma" w:cs="Tahoma"/>
        </w:rPr>
      </w:pPr>
      <w:r w:rsidRPr="002D1B11">
        <w:rPr>
          <w:rFonts w:ascii="Tahoma" w:hAnsi="Tahoma" w:cs="Tahoma"/>
        </w:rPr>
        <w:t xml:space="preserve">Bem / Serviço: Indicação dos </w:t>
      </w:r>
      <w:r w:rsidR="00C9417E" w:rsidRPr="002D1B11">
        <w:rPr>
          <w:rFonts w:ascii="Tahoma" w:hAnsi="Tahoma" w:cs="Tahoma"/>
        </w:rPr>
        <w:t>ben</w:t>
      </w:r>
      <w:r w:rsidRPr="002D1B11">
        <w:rPr>
          <w:rFonts w:ascii="Tahoma" w:hAnsi="Tahoma" w:cs="Tahoma"/>
        </w:rPr>
        <w:t>s e/ou serviços que compõem a Solução.</w:t>
      </w:r>
    </w:p>
    <w:p w:rsidR="00471590" w:rsidRPr="002D1B11" w:rsidRDefault="00BC6D04"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 xml:space="preserve">Estimativa: Informação da quantidade e/ou do volume estimado para cada </w:t>
      </w:r>
      <w:r w:rsidR="00C9417E" w:rsidRPr="002D1B11">
        <w:rPr>
          <w:rFonts w:ascii="Tahoma" w:hAnsi="Tahoma" w:cs="Tahoma"/>
        </w:rPr>
        <w:t>bem ou serviço</w:t>
      </w:r>
      <w:r w:rsidR="00471590" w:rsidRPr="002D1B11">
        <w:rPr>
          <w:rFonts w:ascii="Tahoma" w:hAnsi="Tahoma" w:cs="Tahoma"/>
        </w:rPr>
        <w:t>.</w:t>
      </w:r>
    </w:p>
    <w:p w:rsidR="00471590" w:rsidRPr="002D1B11" w:rsidRDefault="00471590" w:rsidP="004B5BD1">
      <w:pPr>
        <w:pStyle w:val="TEXTO4-COMBOLINHAS2"/>
        <w:rPr>
          <w:rFonts w:ascii="Tahoma" w:hAnsi="Tahoma" w:cs="Tahoma"/>
        </w:rPr>
      </w:pPr>
      <w:r w:rsidRPr="002D1B11">
        <w:rPr>
          <w:rFonts w:ascii="Tahoma" w:hAnsi="Tahoma" w:cs="Tahoma"/>
        </w:rPr>
        <w:t>Forma de Estimativa: Descrição da metodologia a ser utilizada para a estimativa.</w:t>
      </w:r>
    </w:p>
    <w:p w:rsidR="00471590" w:rsidRPr="002D1B11" w:rsidRDefault="00471590" w:rsidP="004B5BD1">
      <w:pPr>
        <w:pStyle w:val="TITULOXX"/>
        <w:rPr>
          <w:rFonts w:ascii="Tahoma" w:hAnsi="Tahoma" w:cs="Tahoma"/>
        </w:rPr>
      </w:pPr>
      <w:r w:rsidRPr="002D1B11">
        <w:rPr>
          <w:rFonts w:ascii="Tahoma" w:hAnsi="Tahoma" w:cs="Tahoma"/>
        </w:rPr>
        <w:t>6.8 – Prazos e Condições</w:t>
      </w:r>
    </w:p>
    <w:p w:rsidR="00471590" w:rsidRPr="002D1B11" w:rsidRDefault="00471590" w:rsidP="004B5BD1">
      <w:pPr>
        <w:pStyle w:val="TEXTO4-COMBOLINHAS2"/>
        <w:rPr>
          <w:rFonts w:ascii="Tahoma" w:hAnsi="Tahoma" w:cs="Tahoma"/>
        </w:rPr>
      </w:pPr>
      <w:r w:rsidRPr="002D1B11">
        <w:rPr>
          <w:rFonts w:ascii="Tahoma" w:hAnsi="Tahoma" w:cs="Tahoma"/>
        </w:rPr>
        <w:t xml:space="preserve">Etapa / Fase / Item: Indicação da </w:t>
      </w:r>
      <w:r w:rsidR="00C9417E" w:rsidRPr="002D1B11">
        <w:rPr>
          <w:rFonts w:ascii="Tahoma" w:hAnsi="Tahoma" w:cs="Tahoma"/>
        </w:rPr>
        <w:t xml:space="preserve">etapa, fase ou item </w:t>
      </w:r>
      <w:r w:rsidRPr="002D1B11">
        <w:rPr>
          <w:rFonts w:ascii="Tahoma" w:hAnsi="Tahoma" w:cs="Tahoma"/>
        </w:rPr>
        <w:t>a ser avaliado.</w:t>
      </w:r>
    </w:p>
    <w:p w:rsidR="00471590" w:rsidRPr="002D1B11" w:rsidRDefault="00471590" w:rsidP="004B5BD1">
      <w:pPr>
        <w:pStyle w:val="TEXTO4-COMBOLINHAS2"/>
        <w:rPr>
          <w:rFonts w:ascii="Tahoma" w:hAnsi="Tahoma" w:cs="Tahoma"/>
        </w:rPr>
      </w:pPr>
      <w:r w:rsidRPr="002D1B11">
        <w:rPr>
          <w:rFonts w:ascii="Tahoma" w:hAnsi="Tahoma" w:cs="Tahoma"/>
        </w:rPr>
        <w:t xml:space="preserve">Prazo e Condição: Definição dos prazos e condições de realização de cada </w:t>
      </w:r>
      <w:r w:rsidR="00C9417E" w:rsidRPr="002D1B11">
        <w:rPr>
          <w:rFonts w:ascii="Tahoma" w:hAnsi="Tahoma" w:cs="Tahoma"/>
        </w:rPr>
        <w:t>etapa, fase ou item.</w:t>
      </w:r>
    </w:p>
    <w:p w:rsidR="00471590" w:rsidRPr="002D1B11" w:rsidRDefault="00471590" w:rsidP="004B5BD1">
      <w:pPr>
        <w:pStyle w:val="TITULOXX"/>
        <w:rPr>
          <w:rFonts w:ascii="Tahoma" w:hAnsi="Tahoma" w:cs="Tahoma"/>
        </w:rPr>
      </w:pPr>
      <w:r w:rsidRPr="002D1B11">
        <w:rPr>
          <w:rFonts w:ascii="Tahoma" w:hAnsi="Tahoma" w:cs="Tahoma"/>
        </w:rPr>
        <w:t xml:space="preserve">6.9 – Aceite, </w:t>
      </w:r>
      <w:r w:rsidR="00C9417E" w:rsidRPr="002D1B11">
        <w:rPr>
          <w:rFonts w:ascii="Tahoma" w:hAnsi="Tahoma" w:cs="Tahoma"/>
        </w:rPr>
        <w:t>alteração e cancelamento</w:t>
      </w:r>
    </w:p>
    <w:p w:rsidR="00471590" w:rsidRPr="002D1B11" w:rsidRDefault="00BC6D04"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 xml:space="preserve">Condição de Aceite: Definição das condições de aceitação dos </w:t>
      </w:r>
      <w:r w:rsidR="00C9417E" w:rsidRPr="002D1B11">
        <w:rPr>
          <w:rFonts w:ascii="Tahoma" w:hAnsi="Tahoma" w:cs="Tahoma"/>
        </w:rPr>
        <w:t xml:space="preserve">bens fornecidos e/ou serviços </w:t>
      </w:r>
      <w:r w:rsidR="00471590" w:rsidRPr="002D1B11">
        <w:rPr>
          <w:rFonts w:ascii="Tahoma" w:hAnsi="Tahoma" w:cs="Tahoma"/>
        </w:rPr>
        <w:t>prestados.</w:t>
      </w:r>
    </w:p>
    <w:p w:rsidR="00471590" w:rsidRPr="002D1B11" w:rsidRDefault="00471590" w:rsidP="004B5BD1">
      <w:pPr>
        <w:pStyle w:val="TEXTO4-COMBOLINHAS2"/>
        <w:rPr>
          <w:rFonts w:ascii="Tahoma" w:hAnsi="Tahoma" w:cs="Tahoma"/>
        </w:rPr>
      </w:pPr>
      <w:r w:rsidRPr="002D1B11">
        <w:rPr>
          <w:rFonts w:ascii="Tahoma" w:hAnsi="Tahoma" w:cs="Tahoma"/>
        </w:rPr>
        <w:t>Condição de Alteração: Definição das condições em que poderá haver alteração contratual.</w:t>
      </w:r>
    </w:p>
    <w:p w:rsidR="00471590" w:rsidRPr="002D1B11" w:rsidRDefault="00471590" w:rsidP="004B5BD1">
      <w:pPr>
        <w:pStyle w:val="TEXTO4-COMBOLINHAS2"/>
        <w:rPr>
          <w:rFonts w:ascii="Tahoma" w:hAnsi="Tahoma" w:cs="Tahoma"/>
        </w:rPr>
      </w:pPr>
      <w:r w:rsidRPr="002D1B11">
        <w:rPr>
          <w:rFonts w:ascii="Tahoma" w:hAnsi="Tahoma" w:cs="Tahoma"/>
        </w:rPr>
        <w:t>Condição de Cancelamento: Definição das condições que ensejarão o cancelamento do contrato.</w:t>
      </w:r>
    </w:p>
    <w:p w:rsidR="00471590" w:rsidRPr="002D1B11" w:rsidRDefault="00471590" w:rsidP="004B5BD1">
      <w:pPr>
        <w:pStyle w:val="TITULOXX"/>
        <w:rPr>
          <w:rFonts w:ascii="Tahoma" w:hAnsi="Tahoma" w:cs="Tahoma"/>
        </w:rPr>
      </w:pPr>
      <w:r w:rsidRPr="002D1B11">
        <w:rPr>
          <w:rFonts w:ascii="Tahoma" w:hAnsi="Tahoma" w:cs="Tahoma"/>
        </w:rPr>
        <w:t>6.10 – Condições para pagamento</w:t>
      </w:r>
    </w:p>
    <w:p w:rsidR="00471590" w:rsidRPr="002D1B11" w:rsidRDefault="00471590" w:rsidP="004B5BD1">
      <w:pPr>
        <w:pStyle w:val="TEXTO4-COMBOLINHAS2"/>
        <w:rPr>
          <w:rFonts w:ascii="Tahoma" w:hAnsi="Tahoma" w:cs="Tahoma"/>
        </w:rPr>
      </w:pPr>
      <w:r w:rsidRPr="002D1B11">
        <w:rPr>
          <w:rFonts w:ascii="Tahoma" w:hAnsi="Tahoma" w:cs="Tahoma"/>
        </w:rPr>
        <w:t xml:space="preserve">Etapa / Fase /Item: Indicação da </w:t>
      </w:r>
      <w:r w:rsidR="00C9417E" w:rsidRPr="002D1B11">
        <w:rPr>
          <w:rFonts w:ascii="Tahoma" w:hAnsi="Tahoma" w:cs="Tahoma"/>
        </w:rPr>
        <w:t xml:space="preserve">etapa, fase ou item </w:t>
      </w:r>
      <w:r w:rsidRPr="002D1B11">
        <w:rPr>
          <w:rFonts w:ascii="Tahoma" w:hAnsi="Tahoma" w:cs="Tahoma"/>
        </w:rPr>
        <w:t>a ser avaliado.</w:t>
      </w:r>
    </w:p>
    <w:p w:rsidR="00471590" w:rsidRPr="002D1B11" w:rsidRDefault="00471590" w:rsidP="004B5BD1">
      <w:pPr>
        <w:pStyle w:val="TEXTO4-COMBOLINHAS2"/>
        <w:rPr>
          <w:rFonts w:ascii="Tahoma" w:hAnsi="Tahoma" w:cs="Tahoma"/>
        </w:rPr>
      </w:pPr>
      <w:r w:rsidRPr="002D1B11">
        <w:rPr>
          <w:rFonts w:ascii="Tahoma" w:hAnsi="Tahoma" w:cs="Tahoma"/>
        </w:rPr>
        <w:t xml:space="preserve">Condição de Pagamento: Descrição das condições de </w:t>
      </w:r>
      <w:r w:rsidR="002B4D76" w:rsidRPr="002D1B11">
        <w:rPr>
          <w:rFonts w:ascii="Tahoma" w:hAnsi="Tahoma" w:cs="Tahoma"/>
        </w:rPr>
        <w:t>aceite para pagamento referente</w:t>
      </w:r>
      <w:r w:rsidRPr="002D1B11">
        <w:rPr>
          <w:rFonts w:ascii="Tahoma" w:hAnsi="Tahoma" w:cs="Tahoma"/>
        </w:rPr>
        <w:t xml:space="preserve"> ao item relacionado.</w:t>
      </w:r>
    </w:p>
    <w:p w:rsidR="00471590" w:rsidRPr="002D1B11" w:rsidRDefault="00471590" w:rsidP="004B5BD1">
      <w:pPr>
        <w:pStyle w:val="TITULOXX"/>
        <w:rPr>
          <w:rFonts w:ascii="Tahoma" w:hAnsi="Tahoma" w:cs="Tahoma"/>
        </w:rPr>
      </w:pPr>
      <w:r w:rsidRPr="002D1B11">
        <w:rPr>
          <w:rFonts w:ascii="Tahoma" w:hAnsi="Tahoma" w:cs="Tahoma"/>
        </w:rPr>
        <w:t>6.11 – Garantia</w:t>
      </w:r>
    </w:p>
    <w:p w:rsidR="00471590" w:rsidRPr="002D1B11" w:rsidRDefault="00471590" w:rsidP="004B5BD1">
      <w:pPr>
        <w:pStyle w:val="TEXTO1"/>
        <w:rPr>
          <w:rFonts w:ascii="Tahoma" w:hAnsi="Tahoma" w:cs="Tahoma"/>
        </w:rPr>
      </w:pPr>
      <w:r w:rsidRPr="002D1B11">
        <w:rPr>
          <w:rFonts w:ascii="Tahoma" w:hAnsi="Tahoma" w:cs="Tahoma"/>
        </w:rPr>
        <w:t>Descrever as condições e prazos de garantia da Solução de TI a ser contratada.</w:t>
      </w:r>
    </w:p>
    <w:p w:rsidR="00471590" w:rsidRPr="002D1B11" w:rsidRDefault="00471590" w:rsidP="004B5BD1">
      <w:pPr>
        <w:pStyle w:val="TITULOXX"/>
        <w:rPr>
          <w:rFonts w:ascii="Tahoma" w:hAnsi="Tahoma" w:cs="Tahoma"/>
        </w:rPr>
      </w:pPr>
      <w:r w:rsidRPr="002D1B11">
        <w:rPr>
          <w:rFonts w:ascii="Tahoma" w:hAnsi="Tahoma" w:cs="Tahoma"/>
        </w:rPr>
        <w:t>6.12 – Propriedade, sigilo e restrições</w:t>
      </w:r>
    </w:p>
    <w:p w:rsidR="00471590" w:rsidRPr="002D1B11" w:rsidRDefault="00471590" w:rsidP="004B5BD1">
      <w:pPr>
        <w:pStyle w:val="TEXTO4-COMBOLINHAS2"/>
        <w:rPr>
          <w:rFonts w:ascii="Tahoma" w:hAnsi="Tahoma" w:cs="Tahoma"/>
        </w:rPr>
      </w:pPr>
      <w:r w:rsidRPr="002D1B11">
        <w:rPr>
          <w:rFonts w:ascii="Tahoma" w:hAnsi="Tahoma" w:cs="Tahoma"/>
        </w:rPr>
        <w:t xml:space="preserve">Direito de Propriedade: Descrição dos direitos de propriedade de cada item, baseados na Lei </w:t>
      </w:r>
      <w:r w:rsidR="00FF618B" w:rsidRPr="002D1B11">
        <w:rPr>
          <w:rFonts w:ascii="Tahoma" w:hAnsi="Tahoma" w:cs="Tahoma"/>
        </w:rPr>
        <w:t>n.</w:t>
      </w:r>
      <w:r w:rsidRPr="002D1B11">
        <w:rPr>
          <w:rFonts w:ascii="Tahoma" w:hAnsi="Tahoma" w:cs="Tahoma"/>
        </w:rPr>
        <w:t xml:space="preserve"> 9.610</w:t>
      </w:r>
      <w:r w:rsidR="00C9417E" w:rsidRPr="002D1B11">
        <w:rPr>
          <w:rFonts w:ascii="Tahoma" w:hAnsi="Tahoma" w:cs="Tahoma"/>
        </w:rPr>
        <w:t>,</w:t>
      </w:r>
      <w:r w:rsidRPr="002D1B11">
        <w:rPr>
          <w:rFonts w:ascii="Tahoma" w:hAnsi="Tahoma" w:cs="Tahoma"/>
        </w:rPr>
        <w:t xml:space="preserve"> de 19 de fevereiro de 1998.</w:t>
      </w:r>
    </w:p>
    <w:p w:rsidR="00471590" w:rsidRPr="002D1B11" w:rsidRDefault="00471590" w:rsidP="004B5BD1">
      <w:pPr>
        <w:pStyle w:val="TEXTO4-COMBOLINHAS2"/>
        <w:rPr>
          <w:rFonts w:ascii="Tahoma" w:hAnsi="Tahoma" w:cs="Tahoma"/>
        </w:rPr>
      </w:pPr>
      <w:r w:rsidRPr="002D1B11">
        <w:rPr>
          <w:rFonts w:ascii="Tahoma" w:hAnsi="Tahoma" w:cs="Tahoma"/>
        </w:rPr>
        <w:t>Condição de Manutenção de Sigilo: Descrição das medidas de segurança a serem tomadas no tocante ao sigilo das informações contratuais e à segurança dos documentos que compõem a contratação.</w:t>
      </w:r>
    </w:p>
    <w:p w:rsidR="00471590" w:rsidRPr="002D1B11" w:rsidRDefault="00471590" w:rsidP="004B5BD1">
      <w:pPr>
        <w:pStyle w:val="TEXTO4-COMBOLINHAS2"/>
        <w:rPr>
          <w:rFonts w:ascii="Tahoma" w:hAnsi="Tahoma" w:cs="Tahoma"/>
        </w:rPr>
      </w:pPr>
      <w:r w:rsidRPr="002D1B11">
        <w:rPr>
          <w:rFonts w:ascii="Tahoma" w:hAnsi="Tahoma" w:cs="Tahoma"/>
        </w:rPr>
        <w:t>Restrição Adicional: Descrever outras restrições aplicáveis.</w:t>
      </w:r>
    </w:p>
    <w:p w:rsidR="00076E10" w:rsidRPr="002D1B11" w:rsidRDefault="00076E10" w:rsidP="004B5BD1">
      <w:pPr>
        <w:pStyle w:val="TITULOXX"/>
        <w:spacing w:after="0"/>
        <w:rPr>
          <w:rFonts w:ascii="Tahoma" w:hAnsi="Tahoma" w:cs="Tahoma"/>
        </w:rPr>
      </w:pPr>
    </w:p>
    <w:p w:rsidR="00471590" w:rsidRPr="002D1B11" w:rsidRDefault="00471590" w:rsidP="004B5BD1">
      <w:pPr>
        <w:pStyle w:val="TITULOXX"/>
        <w:spacing w:before="0"/>
        <w:ind w:right="567"/>
        <w:rPr>
          <w:rFonts w:ascii="Tahoma" w:hAnsi="Tahoma" w:cs="Tahoma"/>
        </w:rPr>
      </w:pPr>
      <w:r w:rsidRPr="002D1B11">
        <w:rPr>
          <w:rFonts w:ascii="Tahoma" w:hAnsi="Tahoma" w:cs="Tahoma"/>
        </w:rPr>
        <w:t xml:space="preserve">6.13 – Mecanismos </w:t>
      </w:r>
      <w:r w:rsidR="00C9417E" w:rsidRPr="002D1B11">
        <w:rPr>
          <w:rFonts w:ascii="Tahoma" w:hAnsi="Tahoma" w:cs="Tahoma"/>
        </w:rPr>
        <w:t>formais de comunicação</w:t>
      </w:r>
    </w:p>
    <w:p w:rsidR="00471590" w:rsidRPr="002D1B11" w:rsidRDefault="00471590" w:rsidP="004B5BD1">
      <w:pPr>
        <w:pStyle w:val="TEXTO1"/>
        <w:rPr>
          <w:rFonts w:ascii="Tahoma" w:hAnsi="Tahoma" w:cs="Tahoma"/>
        </w:rPr>
      </w:pPr>
      <w:r w:rsidRPr="002D1B11">
        <w:rPr>
          <w:rFonts w:ascii="Tahoma" w:hAnsi="Tahoma" w:cs="Tahoma"/>
        </w:rPr>
        <w:t>Relação do</w:t>
      </w:r>
      <w:r w:rsidR="00C9417E" w:rsidRPr="002D1B11">
        <w:rPr>
          <w:rFonts w:ascii="Tahoma" w:hAnsi="Tahoma" w:cs="Tahoma"/>
        </w:rPr>
        <w:t xml:space="preserve">s mecanismos formais de comunicação </w:t>
      </w:r>
      <w:r w:rsidRPr="002D1B11">
        <w:rPr>
          <w:rFonts w:ascii="Tahoma" w:hAnsi="Tahoma" w:cs="Tahoma"/>
        </w:rPr>
        <w:t>que serão utilizados ao longo da execução do contrato.</w:t>
      </w:r>
    </w:p>
    <w:p w:rsidR="00471590" w:rsidRPr="002D1B11" w:rsidRDefault="00471590" w:rsidP="004B5BD1">
      <w:pPr>
        <w:pStyle w:val="TEXTO4-COMBOLINHAS2"/>
        <w:rPr>
          <w:rFonts w:ascii="Tahoma" w:hAnsi="Tahoma" w:cs="Tahoma"/>
        </w:rPr>
      </w:pPr>
      <w:r w:rsidRPr="002D1B11">
        <w:rPr>
          <w:rFonts w:ascii="Tahoma" w:hAnsi="Tahoma" w:cs="Tahoma"/>
        </w:rPr>
        <w:t xml:space="preserve">Função de Comunicação: Nome do </w:t>
      </w:r>
      <w:r w:rsidR="00C9417E" w:rsidRPr="002D1B11">
        <w:rPr>
          <w:rFonts w:ascii="Tahoma" w:hAnsi="Tahoma" w:cs="Tahoma"/>
        </w:rPr>
        <w:t>pacote de informações que deverão</w:t>
      </w:r>
      <w:r w:rsidRPr="002D1B11">
        <w:rPr>
          <w:rFonts w:ascii="Tahoma" w:hAnsi="Tahoma" w:cs="Tahoma"/>
        </w:rPr>
        <w:t xml:space="preserve"> ser contempladas neste mecanismo de comunicação.</w:t>
      </w:r>
    </w:p>
    <w:p w:rsidR="00471590" w:rsidRPr="002D1B11" w:rsidRDefault="00471590" w:rsidP="004B5BD1">
      <w:pPr>
        <w:pStyle w:val="TEXTO4-COMBOLINHAS2"/>
        <w:rPr>
          <w:rFonts w:ascii="Tahoma" w:hAnsi="Tahoma" w:cs="Tahoma"/>
        </w:rPr>
      </w:pPr>
      <w:r w:rsidRPr="002D1B11">
        <w:rPr>
          <w:rFonts w:ascii="Tahoma" w:hAnsi="Tahoma" w:cs="Tahoma"/>
        </w:rPr>
        <w:t>Documento: Nome do documento a ser entregue.</w:t>
      </w:r>
    </w:p>
    <w:p w:rsidR="00471590" w:rsidRPr="002D1B11" w:rsidRDefault="00471590" w:rsidP="004B5BD1">
      <w:pPr>
        <w:pStyle w:val="TEXTO4-COMBOLINHAS2"/>
        <w:rPr>
          <w:rFonts w:ascii="Tahoma" w:hAnsi="Tahoma" w:cs="Tahoma"/>
        </w:rPr>
      </w:pPr>
      <w:r w:rsidRPr="002D1B11">
        <w:rPr>
          <w:rFonts w:ascii="Tahoma" w:hAnsi="Tahoma" w:cs="Tahoma"/>
        </w:rPr>
        <w:t>Emissor: Pessoa emissora do documento de comunicação.</w:t>
      </w:r>
    </w:p>
    <w:p w:rsidR="00471590" w:rsidRPr="002D1B11" w:rsidRDefault="00471590" w:rsidP="004B5BD1">
      <w:pPr>
        <w:pStyle w:val="TEXTO4-COMBOLINHAS2"/>
        <w:rPr>
          <w:rFonts w:ascii="Tahoma" w:hAnsi="Tahoma" w:cs="Tahoma"/>
        </w:rPr>
      </w:pPr>
      <w:r w:rsidRPr="002D1B11">
        <w:rPr>
          <w:rFonts w:ascii="Tahoma" w:hAnsi="Tahoma" w:cs="Tahoma"/>
        </w:rPr>
        <w:t>Destinatário: Pessoa receptora do documento de comunicação.</w:t>
      </w:r>
    </w:p>
    <w:p w:rsidR="00471590" w:rsidRPr="002D1B11" w:rsidRDefault="00471590" w:rsidP="004B5BD1">
      <w:pPr>
        <w:pStyle w:val="TEXTO4-COMBOLINHAS2"/>
        <w:rPr>
          <w:rFonts w:ascii="Tahoma" w:hAnsi="Tahoma" w:cs="Tahoma"/>
        </w:rPr>
      </w:pPr>
      <w:r w:rsidRPr="002D1B11">
        <w:rPr>
          <w:rFonts w:ascii="Tahoma" w:hAnsi="Tahoma" w:cs="Tahoma"/>
        </w:rPr>
        <w:t>Meio: Forma com que o documento deverá ser produzido e entregue.</w:t>
      </w:r>
    </w:p>
    <w:p w:rsidR="00471590" w:rsidRPr="002D1B11" w:rsidRDefault="00471590" w:rsidP="004B5BD1">
      <w:pPr>
        <w:pStyle w:val="TEXTO4-COMBOLINHAS2"/>
        <w:rPr>
          <w:rFonts w:ascii="Tahoma" w:hAnsi="Tahoma" w:cs="Tahoma"/>
        </w:rPr>
      </w:pPr>
      <w:r w:rsidRPr="002D1B11">
        <w:rPr>
          <w:rFonts w:ascii="Tahoma" w:hAnsi="Tahoma" w:cs="Tahoma"/>
        </w:rPr>
        <w:t>Periodicidade: Definição da frequência que os documentos deverão ser emitidos e entregues pela contratada ou pela administração.</w:t>
      </w:r>
    </w:p>
    <w:p w:rsidR="00471590" w:rsidRPr="002D1B11" w:rsidRDefault="00471590" w:rsidP="004B5BD1">
      <w:pPr>
        <w:pStyle w:val="Cabealho"/>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7 – ESTIMATIVA DE PREÇO</w:t>
      </w:r>
    </w:p>
    <w:p w:rsidR="00471590" w:rsidRPr="002D1B11" w:rsidRDefault="00471590" w:rsidP="004B5BD1">
      <w:pPr>
        <w:pStyle w:val="TEXTO4-COMBOLINHAS2"/>
        <w:rPr>
          <w:rFonts w:ascii="Tahoma" w:hAnsi="Tahoma" w:cs="Tahoma"/>
        </w:rPr>
      </w:pPr>
      <w:r w:rsidRPr="002D1B11">
        <w:rPr>
          <w:rFonts w:ascii="Tahoma" w:hAnsi="Tahoma" w:cs="Tahoma"/>
        </w:rPr>
        <w:t>Bem/Serviço: Relação dos bens e serviços que compõem a Solução de TI.</w:t>
      </w:r>
    </w:p>
    <w:p w:rsidR="00471590" w:rsidRPr="002D1B11" w:rsidRDefault="00471590" w:rsidP="004B5BD1">
      <w:pPr>
        <w:pStyle w:val="TEXTO4-COMBOLINHAS2"/>
        <w:rPr>
          <w:rFonts w:ascii="Tahoma" w:hAnsi="Tahoma" w:cs="Tahoma"/>
        </w:rPr>
      </w:pPr>
      <w:r w:rsidRPr="002D1B11">
        <w:rPr>
          <w:rFonts w:ascii="Tahoma" w:hAnsi="Tahoma" w:cs="Tahoma"/>
        </w:rPr>
        <w:t>Valor Estimado: Valor estimado do bem ou serviço relacionado.</w:t>
      </w:r>
    </w:p>
    <w:p w:rsidR="00471590" w:rsidRPr="002D1B11" w:rsidRDefault="00471590" w:rsidP="004B5BD1">
      <w:pPr>
        <w:pStyle w:val="Cabealho"/>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8 – ADEQUAÇÃO ORÇAMENTÁRIA</w:t>
      </w:r>
    </w:p>
    <w:p w:rsidR="00471590" w:rsidRPr="002D1B11" w:rsidRDefault="00471590" w:rsidP="004B5BD1">
      <w:pPr>
        <w:pStyle w:val="TITULOXX"/>
        <w:rPr>
          <w:rFonts w:ascii="Tahoma" w:hAnsi="Tahoma" w:cs="Tahoma"/>
        </w:rPr>
      </w:pPr>
      <w:r w:rsidRPr="002D1B11">
        <w:rPr>
          <w:rFonts w:ascii="Tahoma" w:hAnsi="Tahoma" w:cs="Tahoma"/>
        </w:rPr>
        <w:t>8.1 – Fonte de Recursos</w:t>
      </w:r>
    </w:p>
    <w:p w:rsidR="00471590" w:rsidRPr="002D1B11" w:rsidRDefault="00471590" w:rsidP="004B5BD1">
      <w:pPr>
        <w:pStyle w:val="TEXTO4-COMBOLINHAS2"/>
        <w:rPr>
          <w:rFonts w:ascii="Tahoma" w:hAnsi="Tahoma" w:cs="Tahoma"/>
        </w:rPr>
      </w:pPr>
      <w:r w:rsidRPr="002D1B11">
        <w:rPr>
          <w:rFonts w:ascii="Tahoma" w:hAnsi="Tahoma" w:cs="Tahoma"/>
        </w:rPr>
        <w:t>Valor: Valor referente à fonte de recursos.</w:t>
      </w:r>
    </w:p>
    <w:p w:rsidR="00471590" w:rsidRPr="002D1B11" w:rsidRDefault="00471590" w:rsidP="004B5BD1">
      <w:pPr>
        <w:pStyle w:val="TEXTO4-COMBOLINHAS2"/>
        <w:rPr>
          <w:rFonts w:ascii="Tahoma" w:hAnsi="Tahoma" w:cs="Tahoma"/>
        </w:rPr>
      </w:pPr>
      <w:r w:rsidRPr="002D1B11">
        <w:rPr>
          <w:rFonts w:ascii="Tahoma" w:hAnsi="Tahoma" w:cs="Tahoma"/>
        </w:rPr>
        <w:t>Fonte (Programa/Ação): Indicação da fonte de recursos da dotação orçamentária.</w:t>
      </w:r>
    </w:p>
    <w:p w:rsidR="00471590" w:rsidRPr="002D1B11" w:rsidRDefault="00471590" w:rsidP="004B5BD1">
      <w:pPr>
        <w:pStyle w:val="TEXTO4-COMBOLINHAS2"/>
        <w:rPr>
          <w:rFonts w:ascii="Tahoma" w:hAnsi="Tahoma" w:cs="Tahoma"/>
        </w:rPr>
      </w:pPr>
      <w:r w:rsidRPr="002D1B11">
        <w:rPr>
          <w:rFonts w:ascii="Tahoma" w:hAnsi="Tahoma" w:cs="Tahoma"/>
        </w:rPr>
        <w:t>Total: Valor total orçado da solução</w:t>
      </w:r>
    </w:p>
    <w:p w:rsidR="00F145FB" w:rsidRPr="002D1B11" w:rsidRDefault="00F145FB" w:rsidP="004B5BD1">
      <w:pPr>
        <w:pStyle w:val="TEXTO1-SEMESPAODEPOIS"/>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9 – SANÇÕES APLICÁVEIS</w:t>
      </w:r>
    </w:p>
    <w:p w:rsidR="00471590" w:rsidRPr="002D1B11" w:rsidRDefault="00BC6D04" w:rsidP="004B5BD1">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Ocorrência: Descrição das ocorrências previstas que ensejam a aplicação de sanções contratuais.</w:t>
      </w:r>
    </w:p>
    <w:p w:rsidR="00471590" w:rsidRPr="002D1B11" w:rsidRDefault="00471590" w:rsidP="004B5BD1">
      <w:pPr>
        <w:pStyle w:val="TEXTO4-COMBOLINHAS2"/>
        <w:rPr>
          <w:rFonts w:ascii="Tahoma" w:hAnsi="Tahoma" w:cs="Tahoma"/>
        </w:rPr>
      </w:pPr>
      <w:r w:rsidRPr="002D1B11">
        <w:rPr>
          <w:rFonts w:ascii="Tahoma" w:hAnsi="Tahoma" w:cs="Tahoma"/>
        </w:rPr>
        <w:t>Sanção: Descrição da sanção correspondente à ocorrência relacionada.</w:t>
      </w:r>
    </w:p>
    <w:p w:rsidR="00471590" w:rsidRPr="002D1B11" w:rsidRDefault="00471590" w:rsidP="004B5BD1">
      <w:pPr>
        <w:pStyle w:val="TEXTO1-SEMESPAODEPOIS"/>
        <w:rPr>
          <w:rFonts w:ascii="Tahoma" w:hAnsi="Tahoma" w:cs="Tahoma"/>
        </w:rPr>
      </w:pPr>
    </w:p>
    <w:p w:rsidR="00471590" w:rsidRPr="003A6936" w:rsidRDefault="00471590" w:rsidP="004B5BD1">
      <w:pPr>
        <w:pStyle w:val="X-TITULO"/>
        <w:jc w:val="both"/>
        <w:rPr>
          <w:rFonts w:ascii="Tahoma" w:hAnsi="Tahoma" w:cs="Tahoma"/>
          <w:b/>
        </w:rPr>
      </w:pPr>
      <w:r w:rsidRPr="003A6936">
        <w:rPr>
          <w:rFonts w:ascii="Tahoma" w:hAnsi="Tahoma" w:cs="Tahoma"/>
          <w:b/>
        </w:rPr>
        <w:t>10</w:t>
      </w:r>
      <w:r w:rsidR="00123201" w:rsidRPr="003A6936">
        <w:rPr>
          <w:rFonts w:ascii="Tahoma" w:hAnsi="Tahoma" w:cs="Tahoma"/>
          <w:b/>
        </w:rPr>
        <w:t xml:space="preserve"> – </w:t>
      </w:r>
      <w:r w:rsidRPr="003A6936">
        <w:rPr>
          <w:rFonts w:ascii="Tahoma" w:hAnsi="Tahoma" w:cs="Tahoma"/>
          <w:b/>
        </w:rPr>
        <w:t>CRITÉRIOS DE SELEÇÃO DO FORNECEDOR</w:t>
      </w:r>
    </w:p>
    <w:p w:rsidR="00471590" w:rsidRPr="002D1B11" w:rsidRDefault="00471590" w:rsidP="004B5BD1">
      <w:pPr>
        <w:pStyle w:val="TITULOXX"/>
        <w:rPr>
          <w:rFonts w:ascii="Tahoma" w:hAnsi="Tahoma" w:cs="Tahoma"/>
        </w:rPr>
      </w:pPr>
      <w:r w:rsidRPr="002D1B11">
        <w:rPr>
          <w:rFonts w:ascii="Tahoma" w:hAnsi="Tahoma" w:cs="Tahoma"/>
        </w:rPr>
        <w:t>10.1 – Proposta Técnica</w:t>
      </w:r>
    </w:p>
    <w:p w:rsidR="00471590" w:rsidRPr="002D1B11" w:rsidRDefault="00471590" w:rsidP="004B5BD1">
      <w:pPr>
        <w:pStyle w:val="TITULOXX"/>
        <w:rPr>
          <w:rFonts w:ascii="Tahoma" w:hAnsi="Tahoma" w:cs="Tahoma"/>
        </w:rPr>
      </w:pPr>
      <w:r w:rsidRPr="002D1B11">
        <w:rPr>
          <w:rFonts w:ascii="Tahoma" w:hAnsi="Tahoma" w:cs="Tahoma"/>
        </w:rPr>
        <w:t>10.1.1</w:t>
      </w:r>
      <w:r w:rsidR="00123201" w:rsidRPr="002D1B11">
        <w:rPr>
          <w:rFonts w:ascii="Tahoma" w:hAnsi="Tahoma" w:cs="Tahoma"/>
        </w:rPr>
        <w:t xml:space="preserve"> – </w:t>
      </w:r>
      <w:r w:rsidRPr="002D1B11">
        <w:rPr>
          <w:rFonts w:ascii="Tahoma" w:hAnsi="Tahoma" w:cs="Tahoma"/>
        </w:rPr>
        <w:t>Organização</w:t>
      </w:r>
    </w:p>
    <w:p w:rsidR="00471590" w:rsidRPr="002D1B11" w:rsidRDefault="00471590" w:rsidP="004B5BD1">
      <w:pPr>
        <w:pStyle w:val="TEXTO4-COMBOLINHAS2"/>
        <w:rPr>
          <w:rFonts w:ascii="Tahoma" w:hAnsi="Tahoma" w:cs="Tahoma"/>
        </w:rPr>
      </w:pPr>
      <w:r w:rsidRPr="002D1B11">
        <w:rPr>
          <w:rFonts w:ascii="Tahoma" w:hAnsi="Tahoma" w:cs="Tahoma"/>
        </w:rPr>
        <w:t>Item: Identificação dos itens que devem integrar a Proposta Técnica.</w:t>
      </w:r>
    </w:p>
    <w:p w:rsidR="00471590" w:rsidRPr="002D1B11" w:rsidRDefault="00471590" w:rsidP="004B5BD1">
      <w:pPr>
        <w:pStyle w:val="TEXTO4-COMBOLINHAS2"/>
        <w:rPr>
          <w:rFonts w:ascii="Tahoma" w:hAnsi="Tahoma" w:cs="Tahoma"/>
        </w:rPr>
      </w:pPr>
      <w:r w:rsidRPr="002D1B11">
        <w:rPr>
          <w:rFonts w:ascii="Tahoma" w:hAnsi="Tahoma" w:cs="Tahoma"/>
        </w:rPr>
        <w:t>Descrição: Descrição dos detalhes, características e peculiaridades de cada item que deverá constar na Proposta Técnica.</w:t>
      </w:r>
    </w:p>
    <w:p w:rsidR="00471590" w:rsidRPr="002D1B11" w:rsidRDefault="00471590" w:rsidP="004B5BD1">
      <w:pPr>
        <w:pStyle w:val="TITULOXX"/>
        <w:rPr>
          <w:rFonts w:ascii="Tahoma" w:hAnsi="Tahoma" w:cs="Tahoma"/>
        </w:rPr>
      </w:pPr>
      <w:r w:rsidRPr="002D1B11">
        <w:rPr>
          <w:rFonts w:ascii="Tahoma" w:hAnsi="Tahoma" w:cs="Tahoma"/>
        </w:rPr>
        <w:t>10.2 – Qualificação técnica:</w:t>
      </w:r>
    </w:p>
    <w:p w:rsidR="00471590" w:rsidRPr="002D1B11" w:rsidRDefault="00471590" w:rsidP="004B5BD1">
      <w:pPr>
        <w:pStyle w:val="TITULOXX"/>
        <w:rPr>
          <w:rFonts w:ascii="Tahoma" w:hAnsi="Tahoma" w:cs="Tahoma"/>
        </w:rPr>
      </w:pPr>
      <w:r w:rsidRPr="002D1B11">
        <w:rPr>
          <w:rFonts w:ascii="Tahoma" w:hAnsi="Tahoma" w:cs="Tahoma"/>
        </w:rPr>
        <w:t>10.2.1 – Requisitos de Capacitação e Experiência</w:t>
      </w:r>
    </w:p>
    <w:p w:rsidR="00471590" w:rsidRPr="002D1B11" w:rsidRDefault="00471590" w:rsidP="004B5BD1">
      <w:pPr>
        <w:pStyle w:val="TEXTO4-COMBOLINHAS2"/>
        <w:rPr>
          <w:rFonts w:ascii="Tahoma" w:hAnsi="Tahoma" w:cs="Tahoma"/>
        </w:rPr>
      </w:pPr>
      <w:r w:rsidRPr="002D1B11">
        <w:rPr>
          <w:rFonts w:ascii="Tahoma" w:hAnsi="Tahoma" w:cs="Tahoma"/>
        </w:rPr>
        <w:t>Papel: Relação dos papeis a serem desempenhados pela contratada no fornecimento da Solução de TI.</w:t>
      </w:r>
    </w:p>
    <w:p w:rsidR="00471590" w:rsidRPr="002D1B11" w:rsidRDefault="00471590" w:rsidP="004B5BD1">
      <w:pPr>
        <w:pStyle w:val="TEXTO4-COMBOLINHAS2"/>
        <w:rPr>
          <w:rFonts w:ascii="Tahoma" w:hAnsi="Tahoma" w:cs="Tahoma"/>
        </w:rPr>
      </w:pPr>
      <w:r w:rsidRPr="002D1B11">
        <w:rPr>
          <w:rFonts w:ascii="Tahoma" w:hAnsi="Tahoma" w:cs="Tahoma"/>
        </w:rPr>
        <w:t xml:space="preserve">Requisitos: Para cada papel, </w:t>
      </w:r>
      <w:r w:rsidR="002B4D76" w:rsidRPr="002D1B11">
        <w:rPr>
          <w:rFonts w:ascii="Tahoma" w:hAnsi="Tahoma" w:cs="Tahoma"/>
        </w:rPr>
        <w:t>indicação</w:t>
      </w:r>
      <w:r w:rsidRPr="002D1B11">
        <w:rPr>
          <w:rFonts w:ascii="Tahoma" w:hAnsi="Tahoma" w:cs="Tahoma"/>
        </w:rPr>
        <w:t xml:space="preserve"> dos requisitos de capacitação necessários para execução do contrato.</w:t>
      </w:r>
    </w:p>
    <w:p w:rsidR="00471590" w:rsidRPr="002D1B11" w:rsidRDefault="00471590" w:rsidP="004B5BD1">
      <w:pPr>
        <w:pStyle w:val="TITULOXX"/>
        <w:rPr>
          <w:rFonts w:ascii="Tahoma" w:hAnsi="Tahoma" w:cs="Tahoma"/>
        </w:rPr>
      </w:pPr>
      <w:r w:rsidRPr="002D1B11">
        <w:rPr>
          <w:rFonts w:ascii="Tahoma" w:hAnsi="Tahoma" w:cs="Tahoma"/>
        </w:rPr>
        <w:t>10.3 – Critérios de seleção:</w:t>
      </w:r>
    </w:p>
    <w:p w:rsidR="00471590" w:rsidRPr="002D1B11" w:rsidRDefault="00471590" w:rsidP="004B5BD1">
      <w:pPr>
        <w:pStyle w:val="TITULOXX"/>
        <w:rPr>
          <w:rFonts w:ascii="Tahoma" w:hAnsi="Tahoma" w:cs="Tahoma"/>
        </w:rPr>
      </w:pPr>
      <w:r w:rsidRPr="002D1B11">
        <w:rPr>
          <w:rFonts w:ascii="Tahoma" w:hAnsi="Tahoma" w:cs="Tahoma"/>
        </w:rPr>
        <w:t>10.3.1 – Caracterização da Solução de Tecnologia da Informação</w:t>
      </w:r>
    </w:p>
    <w:p w:rsidR="00471590" w:rsidRPr="002D1B11" w:rsidRDefault="00471590" w:rsidP="004B5BD1">
      <w:pPr>
        <w:pStyle w:val="TEXTO1"/>
        <w:rPr>
          <w:rFonts w:ascii="Tahoma" w:hAnsi="Tahoma" w:cs="Tahoma"/>
        </w:rPr>
      </w:pPr>
      <w:r w:rsidRPr="002D1B11">
        <w:rPr>
          <w:rFonts w:ascii="Tahoma" w:hAnsi="Tahoma" w:cs="Tahoma"/>
        </w:rPr>
        <w:t>Descrição detalhada da Solução de TI de modo a caracterizá-la como produto ou ser</w:t>
      </w:r>
      <w:r w:rsidR="00C9417E" w:rsidRPr="002D1B11">
        <w:rPr>
          <w:rFonts w:ascii="Tahoma" w:hAnsi="Tahoma" w:cs="Tahoma"/>
        </w:rPr>
        <w:t xml:space="preserve">viço e de natureza comum ou não </w:t>
      </w:r>
      <w:r w:rsidRPr="002D1B11">
        <w:rPr>
          <w:rFonts w:ascii="Tahoma" w:hAnsi="Tahoma" w:cs="Tahoma"/>
        </w:rPr>
        <w:t>comum.</w:t>
      </w:r>
    </w:p>
    <w:p w:rsidR="00471590" w:rsidRPr="002D1B11" w:rsidRDefault="00471590" w:rsidP="004B5BD1">
      <w:pPr>
        <w:pStyle w:val="TITULOXX"/>
        <w:rPr>
          <w:rFonts w:ascii="Tahoma" w:hAnsi="Tahoma" w:cs="Tahoma"/>
        </w:rPr>
      </w:pPr>
      <w:r w:rsidRPr="002D1B11">
        <w:rPr>
          <w:rFonts w:ascii="Tahoma" w:hAnsi="Tahoma" w:cs="Tahoma"/>
        </w:rPr>
        <w:t>10.3.2 – Licitação:</w:t>
      </w:r>
    </w:p>
    <w:p w:rsidR="00471590" w:rsidRPr="002D1B11" w:rsidRDefault="00471590" w:rsidP="004B5BD1">
      <w:pPr>
        <w:pStyle w:val="TEXTO1"/>
        <w:rPr>
          <w:rFonts w:ascii="Tahoma" w:hAnsi="Tahoma" w:cs="Tahoma"/>
        </w:rPr>
      </w:pPr>
      <w:r w:rsidRPr="002D1B11">
        <w:rPr>
          <w:rFonts w:ascii="Tahoma" w:hAnsi="Tahoma" w:cs="Tahoma"/>
        </w:rPr>
        <w:t>Definição das características a serem observadas no processo licitatório.</w:t>
      </w:r>
    </w:p>
    <w:p w:rsidR="00471590" w:rsidRPr="002D1B11" w:rsidRDefault="00471590" w:rsidP="004B5BD1">
      <w:pPr>
        <w:pStyle w:val="TEXTO4-COMBOLINHAS2"/>
        <w:rPr>
          <w:rFonts w:ascii="Tahoma" w:hAnsi="Tahoma" w:cs="Tahoma"/>
        </w:rPr>
      </w:pPr>
      <w:r w:rsidRPr="002D1B11">
        <w:rPr>
          <w:rFonts w:ascii="Tahoma" w:hAnsi="Tahoma" w:cs="Tahoma"/>
        </w:rPr>
        <w:t>Modalidade: Definição da modalidade de licitação que será empregada.</w:t>
      </w:r>
    </w:p>
    <w:p w:rsidR="00471590" w:rsidRPr="002D1B11" w:rsidRDefault="00471590" w:rsidP="004B5BD1">
      <w:pPr>
        <w:pStyle w:val="TEXTO4-COMBOLINHAS2"/>
        <w:rPr>
          <w:rFonts w:ascii="Tahoma" w:hAnsi="Tahoma" w:cs="Tahoma"/>
        </w:rPr>
      </w:pPr>
      <w:r w:rsidRPr="002D1B11">
        <w:rPr>
          <w:rFonts w:ascii="Tahoma" w:hAnsi="Tahoma" w:cs="Tahoma"/>
        </w:rPr>
        <w:t>Tipo: Definição do tipo de licitação que será empregado na seleção do fornecedor.</w:t>
      </w:r>
    </w:p>
    <w:p w:rsidR="00471590" w:rsidRPr="002D1B11" w:rsidRDefault="00471590" w:rsidP="004B5BD1">
      <w:pPr>
        <w:pStyle w:val="TEXTO4-COMBOLINHAS2"/>
        <w:rPr>
          <w:rFonts w:ascii="Tahoma" w:hAnsi="Tahoma" w:cs="Tahoma"/>
        </w:rPr>
      </w:pPr>
      <w:r w:rsidRPr="002D1B11">
        <w:rPr>
          <w:rFonts w:ascii="Tahoma" w:hAnsi="Tahoma" w:cs="Tahoma"/>
        </w:rPr>
        <w:t>Justificativa: Justificativa da escolha da Modalidade e do Tipo de Licitação acima definidos.</w:t>
      </w:r>
    </w:p>
    <w:p w:rsidR="00471590" w:rsidRPr="002D1B11" w:rsidRDefault="00471590" w:rsidP="004B5BD1">
      <w:pPr>
        <w:pStyle w:val="TEXTO1"/>
        <w:rPr>
          <w:rFonts w:ascii="Tahoma" w:hAnsi="Tahoma" w:cs="Tahoma"/>
        </w:rPr>
      </w:pPr>
      <w:r w:rsidRPr="002D1B11">
        <w:rPr>
          <w:rFonts w:ascii="Tahoma" w:hAnsi="Tahoma" w:cs="Tahoma"/>
        </w:rPr>
        <w:t xml:space="preserve">Justificativa para aplicação do direito de preferência (Lei Complementar </w:t>
      </w:r>
      <w:r w:rsidR="00FF618B" w:rsidRPr="002D1B11">
        <w:rPr>
          <w:rFonts w:ascii="Tahoma" w:hAnsi="Tahoma" w:cs="Tahoma"/>
        </w:rPr>
        <w:t>n.</w:t>
      </w:r>
      <w:r w:rsidRPr="002D1B11">
        <w:rPr>
          <w:rFonts w:ascii="Tahoma" w:hAnsi="Tahoma" w:cs="Tahoma"/>
        </w:rPr>
        <w:t xml:space="preserve"> 123/06</w:t>
      </w:r>
      <w:r w:rsidR="00BC6D04" w:rsidRPr="002D1B11">
        <w:rPr>
          <w:rFonts w:ascii="Tahoma" w:hAnsi="Tahoma" w:cs="Tahoma"/>
        </w:rPr>
        <w:t xml:space="preserve"> </w:t>
      </w:r>
      <w:r w:rsidRPr="002D1B11">
        <w:rPr>
          <w:rFonts w:ascii="Tahoma" w:hAnsi="Tahoma" w:cs="Tahoma"/>
        </w:rPr>
        <w:t xml:space="preserve">e Lei </w:t>
      </w:r>
      <w:r w:rsidR="00FF618B" w:rsidRPr="002D1B11">
        <w:rPr>
          <w:rFonts w:ascii="Tahoma" w:hAnsi="Tahoma" w:cs="Tahoma"/>
        </w:rPr>
        <w:t>n.</w:t>
      </w:r>
      <w:r w:rsidRPr="002D1B11">
        <w:rPr>
          <w:rFonts w:ascii="Tahoma" w:hAnsi="Tahoma" w:cs="Tahoma"/>
        </w:rPr>
        <w:t xml:space="preserve"> 8.428/91):</w:t>
      </w:r>
    </w:p>
    <w:p w:rsidR="00471590" w:rsidRPr="002D1B11" w:rsidRDefault="00471590" w:rsidP="004B5BD1">
      <w:pPr>
        <w:pStyle w:val="TEXTO1"/>
        <w:rPr>
          <w:rFonts w:ascii="Tahoma" w:hAnsi="Tahoma" w:cs="Tahoma"/>
        </w:rPr>
      </w:pPr>
      <w:r w:rsidRPr="002D1B11">
        <w:rPr>
          <w:rFonts w:ascii="Tahoma" w:hAnsi="Tahoma" w:cs="Tahoma"/>
        </w:rPr>
        <w:t>Em sendo o caso de aplicação do direito de preferência, apontar o dispositivo</w:t>
      </w:r>
      <w:r w:rsidR="00C9417E" w:rsidRPr="002D1B11">
        <w:rPr>
          <w:rFonts w:ascii="Tahoma" w:hAnsi="Tahoma" w:cs="Tahoma"/>
        </w:rPr>
        <w:t xml:space="preserve"> legal constante das referidas l</w:t>
      </w:r>
      <w:r w:rsidRPr="002D1B11">
        <w:rPr>
          <w:rFonts w:ascii="Tahoma" w:hAnsi="Tahoma" w:cs="Tahoma"/>
        </w:rPr>
        <w:t>eis.</w:t>
      </w:r>
    </w:p>
    <w:p w:rsidR="00471590" w:rsidRPr="002D1B11" w:rsidRDefault="00471590" w:rsidP="004B5BD1">
      <w:pPr>
        <w:pStyle w:val="TEXTO1"/>
        <w:rPr>
          <w:rFonts w:ascii="Tahoma" w:hAnsi="Tahoma" w:cs="Tahoma"/>
        </w:rPr>
      </w:pPr>
      <w:r w:rsidRPr="002D1B11">
        <w:rPr>
          <w:rFonts w:ascii="Tahoma" w:hAnsi="Tahoma" w:cs="Tahoma"/>
        </w:rPr>
        <w:t>Justificativa para a contratação direta:</w:t>
      </w:r>
    </w:p>
    <w:p w:rsidR="00471590" w:rsidRPr="002D1B11" w:rsidRDefault="00471590" w:rsidP="004B5BD1">
      <w:pPr>
        <w:pStyle w:val="TEXTO1"/>
        <w:rPr>
          <w:rFonts w:ascii="Tahoma" w:hAnsi="Tahoma" w:cs="Tahoma"/>
        </w:rPr>
      </w:pPr>
      <w:r w:rsidRPr="002D1B11">
        <w:rPr>
          <w:rFonts w:ascii="Tahoma" w:hAnsi="Tahoma" w:cs="Tahoma"/>
        </w:rPr>
        <w:t xml:space="preserve">Justificativa no caso de contratação direta, apontando os dispositivos legais da Lei </w:t>
      </w:r>
      <w:r w:rsidR="00FF618B" w:rsidRPr="002D1B11">
        <w:rPr>
          <w:rFonts w:ascii="Tahoma" w:hAnsi="Tahoma" w:cs="Tahoma"/>
        </w:rPr>
        <w:t>n.</w:t>
      </w:r>
      <w:r w:rsidRPr="002D1B11">
        <w:rPr>
          <w:rFonts w:ascii="Tahoma" w:hAnsi="Tahoma" w:cs="Tahoma"/>
        </w:rPr>
        <w:t xml:space="preserve"> 8.666/93.</w:t>
      </w:r>
    </w:p>
    <w:p w:rsidR="00471590" w:rsidRPr="002D1B11" w:rsidRDefault="00471590" w:rsidP="004B5BD1">
      <w:pPr>
        <w:pStyle w:val="TEXTO1"/>
        <w:rPr>
          <w:rFonts w:ascii="Tahoma" w:hAnsi="Tahoma" w:cs="Tahoma"/>
        </w:rPr>
      </w:pPr>
      <w:r w:rsidRPr="002D1B11">
        <w:rPr>
          <w:rFonts w:ascii="Tahoma" w:hAnsi="Tahoma" w:cs="Tahoma"/>
        </w:rPr>
        <w:t>Critérios Técnicos de Habilitação:</w:t>
      </w:r>
    </w:p>
    <w:p w:rsidR="00471590" w:rsidRPr="002D1B11" w:rsidRDefault="00471590" w:rsidP="004B5BD1">
      <w:pPr>
        <w:pStyle w:val="TEXTO1"/>
        <w:rPr>
          <w:rFonts w:ascii="Tahoma" w:hAnsi="Tahoma" w:cs="Tahoma"/>
        </w:rPr>
      </w:pPr>
      <w:r w:rsidRPr="002D1B11">
        <w:rPr>
          <w:rFonts w:ascii="Tahoma" w:hAnsi="Tahoma" w:cs="Tahoma"/>
        </w:rPr>
        <w:t>Descrição dos critérios técnicos que serão utilizados para habilitação dos licitantes, seguidos das respectivas justificativas que levaram à sua exigência, considerando o objetivo da contratação e a legislação pertinente.</w:t>
      </w:r>
    </w:p>
    <w:p w:rsidR="00471590" w:rsidRPr="002D1B11" w:rsidRDefault="00471590" w:rsidP="004B5BD1">
      <w:pPr>
        <w:pStyle w:val="TEXTO1"/>
        <w:rPr>
          <w:rFonts w:ascii="Tahoma" w:hAnsi="Tahoma" w:cs="Tahoma"/>
        </w:rPr>
      </w:pPr>
      <w:r w:rsidRPr="002D1B11">
        <w:rPr>
          <w:rFonts w:ascii="Tahoma" w:hAnsi="Tahoma" w:cs="Tahoma"/>
        </w:rPr>
        <w:t>Critérios Técnicos Obrigatórios:</w:t>
      </w:r>
    </w:p>
    <w:p w:rsidR="00471590" w:rsidRPr="002D1B11" w:rsidRDefault="00471590" w:rsidP="004B5BD1">
      <w:pPr>
        <w:pStyle w:val="TEXTO1"/>
        <w:rPr>
          <w:rFonts w:ascii="Tahoma" w:hAnsi="Tahoma" w:cs="Tahoma"/>
        </w:rPr>
      </w:pPr>
      <w:r w:rsidRPr="002D1B11">
        <w:rPr>
          <w:rFonts w:ascii="Tahoma" w:hAnsi="Tahoma" w:cs="Tahoma"/>
        </w:rPr>
        <w:t xml:space="preserve">Descrição dos critérios técnicos obrigatórios, considerando o disposto no art. 30 da Lei </w:t>
      </w:r>
      <w:r w:rsidR="00FF618B" w:rsidRPr="002D1B11">
        <w:rPr>
          <w:rFonts w:ascii="Tahoma" w:hAnsi="Tahoma" w:cs="Tahoma"/>
        </w:rPr>
        <w:t>n.</w:t>
      </w:r>
      <w:r w:rsidRPr="002D1B11">
        <w:rPr>
          <w:rFonts w:ascii="Tahoma" w:hAnsi="Tahoma" w:cs="Tahoma"/>
        </w:rPr>
        <w:t xml:space="preserve"> 8.666/93, acompanhados das devidas justificativas.</w:t>
      </w:r>
    </w:p>
    <w:p w:rsidR="00471590" w:rsidRPr="002D1B11" w:rsidRDefault="00471590" w:rsidP="004B5BD1">
      <w:pPr>
        <w:pStyle w:val="TEXTO1"/>
        <w:rPr>
          <w:rFonts w:ascii="Tahoma" w:hAnsi="Tahoma" w:cs="Tahoma"/>
        </w:rPr>
      </w:pPr>
      <w:r w:rsidRPr="002D1B11">
        <w:rPr>
          <w:rFonts w:ascii="Tahoma" w:hAnsi="Tahoma" w:cs="Tahoma"/>
        </w:rPr>
        <w:t>Critérios Técnicos Pontuáveis:</w:t>
      </w:r>
    </w:p>
    <w:p w:rsidR="00471590" w:rsidRPr="002D1B11" w:rsidRDefault="00471590" w:rsidP="004B5BD1">
      <w:pPr>
        <w:pStyle w:val="TEXTO1"/>
        <w:rPr>
          <w:rFonts w:ascii="Tahoma" w:hAnsi="Tahoma" w:cs="Tahoma"/>
        </w:rPr>
      </w:pPr>
      <w:r w:rsidRPr="002D1B11">
        <w:rPr>
          <w:rFonts w:ascii="Tahoma" w:hAnsi="Tahoma" w:cs="Tahoma"/>
        </w:rPr>
        <w:t>Descrição dos critérios técnicos pontuáveis, em caso de licitação tipo “técnica e preço”.</w:t>
      </w:r>
    </w:p>
    <w:p w:rsidR="00471590" w:rsidRPr="002D1B11" w:rsidRDefault="00471590" w:rsidP="004B5BD1">
      <w:pPr>
        <w:pStyle w:val="TEXTO4-COMBOLINHAS2"/>
        <w:rPr>
          <w:rFonts w:ascii="Tahoma" w:hAnsi="Tahoma" w:cs="Tahoma"/>
        </w:rPr>
      </w:pPr>
      <w:r w:rsidRPr="002D1B11">
        <w:rPr>
          <w:rFonts w:ascii="Tahoma" w:hAnsi="Tahoma" w:cs="Tahoma"/>
        </w:rPr>
        <w:t>Critério Técnico Pontuável: Descrição do critério pontuável a ser contabilizado;</w:t>
      </w:r>
    </w:p>
    <w:p w:rsidR="00471590" w:rsidRPr="002D1B11" w:rsidRDefault="00471590" w:rsidP="004B5BD1">
      <w:pPr>
        <w:pStyle w:val="TEXTO4-COMBOLINHAS2"/>
        <w:rPr>
          <w:rFonts w:ascii="Tahoma" w:hAnsi="Tahoma" w:cs="Tahoma"/>
        </w:rPr>
      </w:pPr>
      <w:r w:rsidRPr="002D1B11">
        <w:rPr>
          <w:rFonts w:ascii="Tahoma" w:hAnsi="Tahoma" w:cs="Tahoma"/>
        </w:rPr>
        <w:t>Pontuação: Descrição da pontuação relacionada ao critério escolhido.</w:t>
      </w:r>
    </w:p>
    <w:p w:rsidR="00471590" w:rsidRPr="002D1B11" w:rsidRDefault="00471590" w:rsidP="004B5BD1">
      <w:pPr>
        <w:pStyle w:val="TEXTO4-COMBOLINHAS2"/>
        <w:rPr>
          <w:rFonts w:ascii="Tahoma" w:hAnsi="Tahoma" w:cs="Tahoma"/>
        </w:rPr>
      </w:pPr>
      <w:r w:rsidRPr="002D1B11">
        <w:rPr>
          <w:rFonts w:ascii="Tahoma" w:hAnsi="Tahoma" w:cs="Tahoma"/>
        </w:rPr>
        <w:t>Percentual (%): Definição do percentual que o mesmo representa em relação à pontuação total.</w:t>
      </w:r>
    </w:p>
    <w:p w:rsidR="00471590" w:rsidRPr="002D1B11" w:rsidRDefault="00471590" w:rsidP="004B5BD1">
      <w:pPr>
        <w:pStyle w:val="TEXTO4-COMBOLINHAS2"/>
        <w:rPr>
          <w:rFonts w:ascii="Tahoma" w:hAnsi="Tahoma" w:cs="Tahoma"/>
        </w:rPr>
      </w:pPr>
      <w:r w:rsidRPr="002D1B11">
        <w:rPr>
          <w:rFonts w:ascii="Tahoma" w:hAnsi="Tahoma" w:cs="Tahoma"/>
        </w:rPr>
        <w:t>Justificativa: Justificativa motivada para a escolha do critério relacionado.</w:t>
      </w:r>
    </w:p>
    <w:p w:rsidR="00FF578F" w:rsidRPr="002D1B11" w:rsidRDefault="00FF578F" w:rsidP="004B5BD1">
      <w:pPr>
        <w:pStyle w:val="TEXTO1"/>
        <w:spacing w:after="0"/>
        <w:rPr>
          <w:rFonts w:ascii="Tahoma" w:hAnsi="Tahoma" w:cs="Tahoma"/>
        </w:rPr>
      </w:pPr>
    </w:p>
    <w:p w:rsidR="00471590" w:rsidRPr="002D1B11" w:rsidRDefault="00471590" w:rsidP="004B5BD1">
      <w:pPr>
        <w:pStyle w:val="TEXTO1"/>
        <w:rPr>
          <w:rFonts w:ascii="Tahoma" w:hAnsi="Tahoma" w:cs="Tahoma"/>
        </w:rPr>
      </w:pPr>
      <w:r w:rsidRPr="002D1B11">
        <w:rPr>
          <w:rFonts w:ascii="Tahoma" w:hAnsi="Tahoma" w:cs="Tahoma"/>
        </w:rPr>
        <w:t>Critérios de Aceitabilidade de Preços Unitários e Globais:</w:t>
      </w:r>
    </w:p>
    <w:p w:rsidR="00471590" w:rsidRPr="002D1B11" w:rsidRDefault="00471590" w:rsidP="004B5BD1">
      <w:pPr>
        <w:pStyle w:val="TEXTO1"/>
        <w:rPr>
          <w:rFonts w:ascii="Tahoma" w:hAnsi="Tahoma" w:cs="Tahoma"/>
        </w:rPr>
      </w:pPr>
      <w:r w:rsidRPr="002D1B11">
        <w:rPr>
          <w:rFonts w:ascii="Tahoma" w:hAnsi="Tahoma" w:cs="Tahoma"/>
        </w:rPr>
        <w:t>Relação dos critérios que serão utilizados para aceitação ou não dos respectivos preços mínimo e máximo, com a respectiva justificativa para sua escolha.</w:t>
      </w:r>
    </w:p>
    <w:p w:rsidR="00471590" w:rsidRPr="002D1B11" w:rsidRDefault="00471590" w:rsidP="004B5BD1">
      <w:pPr>
        <w:pStyle w:val="TEXTO1"/>
        <w:rPr>
          <w:rFonts w:ascii="Tahoma" w:hAnsi="Tahoma" w:cs="Tahoma"/>
        </w:rPr>
      </w:pPr>
      <w:r w:rsidRPr="002D1B11">
        <w:rPr>
          <w:rFonts w:ascii="Tahoma" w:hAnsi="Tahoma" w:cs="Tahoma"/>
        </w:rPr>
        <w:t>Critérios de Julgamento:</w:t>
      </w:r>
    </w:p>
    <w:p w:rsidR="00471590" w:rsidRPr="002D1B11" w:rsidRDefault="00471590" w:rsidP="004B5BD1">
      <w:pPr>
        <w:pStyle w:val="TEXTO1"/>
        <w:rPr>
          <w:rFonts w:ascii="Tahoma" w:hAnsi="Tahoma" w:cs="Tahoma"/>
        </w:rPr>
      </w:pPr>
      <w:r w:rsidRPr="002D1B11">
        <w:rPr>
          <w:rFonts w:ascii="Tahoma" w:hAnsi="Tahoma" w:cs="Tahoma"/>
        </w:rPr>
        <w:t>Descrição dos critérios de julgamento, considerando os requisitos habilitatórios objetivos previamente definidos, os quais não devem contrariar as normas e princípios estabelecidos por Lei, com a respectiva justificativa motivada para a escolha.</w:t>
      </w:r>
    </w:p>
    <w:p w:rsidR="00471590" w:rsidRPr="002D1B11" w:rsidRDefault="00471590" w:rsidP="004B5BD1">
      <w:pPr>
        <w:pStyle w:val="TEXTO1"/>
        <w:rPr>
          <w:rFonts w:ascii="Tahoma" w:hAnsi="Tahoma" w:cs="Tahoma"/>
        </w:rPr>
      </w:pPr>
      <w:r w:rsidRPr="002D1B11">
        <w:rPr>
          <w:rFonts w:ascii="Tahoma" w:hAnsi="Tahoma" w:cs="Tahoma"/>
        </w:rPr>
        <w:t xml:space="preserve">Recomenda-se a leitura do art. 45 da Lei </w:t>
      </w:r>
      <w:r w:rsidR="00FF618B" w:rsidRPr="002D1B11">
        <w:rPr>
          <w:rFonts w:ascii="Tahoma" w:hAnsi="Tahoma" w:cs="Tahoma"/>
        </w:rPr>
        <w:t>n.</w:t>
      </w:r>
      <w:r w:rsidRPr="002D1B11">
        <w:rPr>
          <w:rFonts w:ascii="Tahoma" w:hAnsi="Tahoma" w:cs="Tahoma"/>
        </w:rPr>
        <w:t xml:space="preserve"> 8.666/93.</w:t>
      </w:r>
    </w:p>
    <w:p w:rsidR="00471590" w:rsidRPr="002D1B11" w:rsidRDefault="00471590" w:rsidP="004B5BD1">
      <w:pPr>
        <w:pStyle w:val="TEXTO1"/>
        <w:rPr>
          <w:rFonts w:ascii="Tahoma" w:hAnsi="Tahoma" w:cs="Tahoma"/>
        </w:rPr>
      </w:pPr>
      <w:r w:rsidRPr="002D1B11">
        <w:rPr>
          <w:rFonts w:ascii="Tahoma" w:hAnsi="Tahoma" w:cs="Tahoma"/>
        </w:rPr>
        <w:t>Assinam todos os integrantes da Equipe de Planejamento da Contratação, preenchendo-se a data de aprovação do artefato.</w:t>
      </w:r>
    </w:p>
    <w:p w:rsidR="004B5BD1" w:rsidRPr="002D1B11" w:rsidRDefault="00471590" w:rsidP="004B5BD1">
      <w:pPr>
        <w:pStyle w:val="TEXTO1"/>
        <w:rPr>
          <w:rFonts w:ascii="Tahoma" w:hAnsi="Tahoma" w:cs="Tahoma"/>
        </w:rPr>
      </w:pPr>
      <w:r w:rsidRPr="002D1B11">
        <w:rPr>
          <w:rFonts w:ascii="Tahoma" w:hAnsi="Tahoma" w:cs="Tahoma"/>
        </w:rPr>
        <w:t xml:space="preserve">Ao final, a </w:t>
      </w:r>
      <w:r w:rsidR="00C9417E" w:rsidRPr="002D1B11">
        <w:rPr>
          <w:rFonts w:ascii="Tahoma" w:hAnsi="Tahoma" w:cs="Tahoma"/>
        </w:rPr>
        <w:t xml:space="preserve">autoridade máxima </w:t>
      </w:r>
      <w:r w:rsidRPr="002D1B11">
        <w:rPr>
          <w:rFonts w:ascii="Tahoma" w:hAnsi="Tahoma" w:cs="Tahoma"/>
        </w:rPr>
        <w:t>da Área Administrativa, julgando a relevância e a oportunidade, assina o documento, aprovando-o.</w:t>
      </w:r>
    </w:p>
    <w:p w:rsidR="00471590" w:rsidRPr="002D1B11" w:rsidRDefault="004B5BD1" w:rsidP="004318B3">
      <w:pPr>
        <w:pStyle w:val="TEXTO1"/>
        <w:rPr>
          <w:rFonts w:ascii="Tahoma" w:hAnsi="Tahoma" w:cs="Tahoma"/>
        </w:rPr>
      </w:pPr>
      <w:r w:rsidRPr="002D1B11">
        <w:rPr>
          <w:rFonts w:ascii="Tahoma" w:hAnsi="Tahoma" w:cs="Tahoma"/>
        </w:rPr>
        <w:br w:type="page"/>
      </w:r>
    </w:p>
    <w:p w:rsidR="00471590" w:rsidRPr="002D1B11" w:rsidRDefault="00471590" w:rsidP="004318B3">
      <w:pPr>
        <w:pStyle w:val="Cabealho"/>
        <w:rPr>
          <w:rFonts w:ascii="Tahoma" w:hAnsi="Tahoma" w:cs="Tahoma"/>
          <w:b/>
        </w:rPr>
      </w:pPr>
    </w:p>
    <w:p w:rsidR="00F145FB" w:rsidRPr="002D1B11" w:rsidRDefault="004B5BD1" w:rsidP="004318B3">
      <w:pPr>
        <w:pStyle w:val="TITULO-TARJAVERDE"/>
        <w:rPr>
          <w:rFonts w:ascii="Tahoma" w:hAnsi="Tahoma" w:cs="Tahoma"/>
          <w:b/>
        </w:rPr>
      </w:pPr>
      <w:r w:rsidRPr="002D1B11">
        <w:rPr>
          <w:rFonts w:ascii="Tahoma" w:hAnsi="Tahoma" w:cs="Tahoma"/>
          <w:b/>
        </w:rPr>
        <w:t xml:space="preserve">9.7. </w:t>
      </w:r>
      <w:r w:rsidR="00F145FB" w:rsidRPr="002D1B11">
        <w:rPr>
          <w:rFonts w:ascii="Tahoma" w:hAnsi="Tahoma" w:cs="Tahoma"/>
          <w:b/>
        </w:rPr>
        <w:t>PLANO DE INSERÇÃO</w:t>
      </w:r>
    </w:p>
    <w:p w:rsidR="00A42C4F" w:rsidRPr="002D1B11" w:rsidRDefault="00A42C4F" w:rsidP="004318B3">
      <w:pPr>
        <w:pStyle w:val="Cabealho"/>
        <w:rPr>
          <w:rFonts w:ascii="Tahoma" w:hAnsi="Tahoma" w:cs="Tahoma"/>
        </w:rPr>
      </w:pPr>
    </w:p>
    <w:p w:rsidR="00471590" w:rsidRPr="002D1B11" w:rsidRDefault="00471590" w:rsidP="004318B3">
      <w:pPr>
        <w:pStyle w:val="TEXTO1"/>
        <w:rPr>
          <w:rFonts w:ascii="Tahoma" w:hAnsi="Tahoma" w:cs="Tahoma"/>
        </w:rPr>
      </w:pPr>
      <w:r w:rsidRPr="002D1B11">
        <w:rPr>
          <w:rFonts w:ascii="Tahoma" w:hAnsi="Tahoma" w:cs="Tahoma"/>
          <w:b/>
        </w:rPr>
        <w:t>Construção:</w:t>
      </w:r>
      <w:r w:rsidRPr="002D1B11">
        <w:rPr>
          <w:rFonts w:ascii="Tahoma" w:hAnsi="Tahoma" w:cs="Tahoma"/>
        </w:rPr>
        <w:t xml:space="preserve"> Gestor do Contrato</w:t>
      </w:r>
      <w:r w:rsidR="00A42C4F" w:rsidRPr="002D1B11">
        <w:rPr>
          <w:rFonts w:ascii="Tahoma" w:hAnsi="Tahoma" w:cs="Tahoma"/>
        </w:rPr>
        <w:t xml:space="preserve">, </w:t>
      </w:r>
      <w:r w:rsidRPr="002D1B11">
        <w:rPr>
          <w:rFonts w:ascii="Tahoma" w:hAnsi="Tahoma" w:cs="Tahoma"/>
        </w:rPr>
        <w:t>Fiscal Técnico</w:t>
      </w:r>
      <w:r w:rsidR="00A42C4F" w:rsidRPr="002D1B11">
        <w:rPr>
          <w:rFonts w:ascii="Tahoma" w:hAnsi="Tahoma" w:cs="Tahoma"/>
        </w:rPr>
        <w:t xml:space="preserve">, </w:t>
      </w:r>
      <w:r w:rsidRPr="002D1B11">
        <w:rPr>
          <w:rFonts w:ascii="Tahoma" w:hAnsi="Tahoma" w:cs="Tahoma"/>
        </w:rPr>
        <w:t>Fiscal Requisitante</w:t>
      </w:r>
      <w:r w:rsidR="00A42C4F" w:rsidRPr="002D1B11">
        <w:rPr>
          <w:rFonts w:ascii="Tahoma" w:hAnsi="Tahoma" w:cs="Tahoma"/>
        </w:rPr>
        <w:t xml:space="preserve">, </w:t>
      </w:r>
      <w:r w:rsidRPr="002D1B11">
        <w:rPr>
          <w:rFonts w:ascii="Tahoma" w:hAnsi="Tahoma" w:cs="Tahoma"/>
        </w:rPr>
        <w:t>Fiscal Administrativo</w:t>
      </w:r>
      <w:r w:rsidR="00C9417E" w:rsidRPr="002D1B11">
        <w:rPr>
          <w:rFonts w:ascii="Tahoma" w:hAnsi="Tahoma" w:cs="Tahoma"/>
        </w:rPr>
        <w:t>.</w:t>
      </w:r>
    </w:p>
    <w:p w:rsidR="00471590" w:rsidRPr="002D1B11" w:rsidRDefault="00471590" w:rsidP="004318B3">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Descrever as atividades de alocação de recursos e preparação das condições necessárias para a contratada iniciar o fornecimento da Solução de TI.</w:t>
      </w:r>
    </w:p>
    <w:p w:rsidR="00471590" w:rsidRPr="002D1B11" w:rsidRDefault="00471590" w:rsidP="004318B3">
      <w:pPr>
        <w:pStyle w:val="TEXTO1"/>
        <w:rPr>
          <w:rFonts w:ascii="Tahoma" w:hAnsi="Tahoma" w:cs="Tahoma"/>
        </w:rPr>
      </w:pPr>
      <w:r w:rsidRPr="002D1B11">
        <w:rPr>
          <w:rFonts w:ascii="Tahoma" w:hAnsi="Tahoma" w:cs="Tahoma"/>
        </w:rPr>
        <w:t>Conteúdo:</w:t>
      </w:r>
    </w:p>
    <w:p w:rsidR="00471590" w:rsidRPr="002D1B11" w:rsidRDefault="00471590" w:rsidP="004318B3">
      <w:pPr>
        <w:pStyle w:val="TEXTO1"/>
        <w:spacing w:after="0"/>
        <w:rPr>
          <w:rFonts w:ascii="Tahoma" w:hAnsi="Tahoma" w:cs="Tahoma"/>
        </w:rPr>
      </w:pPr>
      <w:r w:rsidRPr="002D1B11">
        <w:rPr>
          <w:rFonts w:ascii="Tahoma" w:hAnsi="Tahoma" w:cs="Tahoma"/>
        </w:rPr>
        <w:t>O Plano de Inserção deve conter as seguintes informações:</w:t>
      </w:r>
    </w:p>
    <w:p w:rsidR="00471590" w:rsidRPr="002D1B11" w:rsidRDefault="00471590" w:rsidP="004318B3">
      <w:pPr>
        <w:pStyle w:val="Cabealho"/>
        <w:rPr>
          <w:rFonts w:ascii="Tahoma" w:hAnsi="Tahoma" w:cs="Tahoma"/>
        </w:rPr>
      </w:pPr>
    </w:p>
    <w:p w:rsidR="00471590" w:rsidRPr="00C34BF8" w:rsidRDefault="00471590" w:rsidP="004318B3">
      <w:pPr>
        <w:pStyle w:val="X-TITULO"/>
        <w:jc w:val="both"/>
        <w:rPr>
          <w:rFonts w:ascii="Tahoma" w:hAnsi="Tahoma" w:cs="Tahoma"/>
          <w:b/>
        </w:rPr>
      </w:pPr>
      <w:r w:rsidRPr="00C34BF8">
        <w:rPr>
          <w:rFonts w:ascii="Tahoma" w:hAnsi="Tahoma" w:cs="Tahoma"/>
          <w:b/>
        </w:rPr>
        <w:t>1 – IDENTIFICAÇÃO</w:t>
      </w:r>
    </w:p>
    <w:p w:rsidR="00471590" w:rsidRPr="002D1B11" w:rsidRDefault="00471590" w:rsidP="004318B3">
      <w:pPr>
        <w:pStyle w:val="TEXTO4-COMBOLINHAS2"/>
        <w:rPr>
          <w:rFonts w:ascii="Tahoma" w:hAnsi="Tahoma" w:cs="Tahoma"/>
        </w:rPr>
      </w:pPr>
      <w:r w:rsidRPr="002D1B11">
        <w:rPr>
          <w:rFonts w:ascii="Tahoma" w:hAnsi="Tahoma" w:cs="Tahoma"/>
        </w:rPr>
        <w:t>Área Requisitante da solução: Identificação da Área Requisitante da Solução.</w:t>
      </w:r>
    </w:p>
    <w:p w:rsidR="00471590" w:rsidRPr="002D1B11" w:rsidRDefault="00471590" w:rsidP="004318B3">
      <w:pPr>
        <w:pStyle w:val="TEXTO4-COMBOLINHAS2"/>
        <w:rPr>
          <w:rFonts w:ascii="Tahoma" w:hAnsi="Tahoma" w:cs="Tahoma"/>
        </w:rPr>
      </w:pPr>
      <w:r w:rsidRPr="002D1B11">
        <w:rPr>
          <w:rFonts w:ascii="Tahoma" w:hAnsi="Tahoma" w:cs="Tahoma"/>
        </w:rPr>
        <w:t>Contratada: Identificação da empresa contratada para prover a solução.</w:t>
      </w:r>
    </w:p>
    <w:p w:rsidR="00471590" w:rsidRPr="002D1B11" w:rsidRDefault="00A42C4F" w:rsidP="004318B3">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Nome do projeto: Nome exclusivo para o projeto, diferente dos demais projetos da instituição.</w:t>
      </w:r>
    </w:p>
    <w:p w:rsidR="00471590" w:rsidRPr="002D1B11" w:rsidRDefault="00471590" w:rsidP="004318B3">
      <w:pPr>
        <w:pStyle w:val="TEXTO4-COMBOLINHAS2"/>
        <w:rPr>
          <w:rFonts w:ascii="Tahoma" w:hAnsi="Tahoma" w:cs="Tahoma"/>
        </w:rPr>
      </w:pPr>
      <w:r w:rsidRPr="002D1B11">
        <w:rPr>
          <w:rFonts w:ascii="Tahoma" w:hAnsi="Tahoma" w:cs="Tahoma"/>
        </w:rPr>
        <w:t>Contrato: Número do contrato.</w:t>
      </w:r>
    </w:p>
    <w:p w:rsidR="00471590" w:rsidRPr="002D1B11" w:rsidRDefault="00471590" w:rsidP="004318B3">
      <w:pPr>
        <w:pStyle w:val="Cabealho"/>
        <w:rPr>
          <w:rFonts w:ascii="Tahoma" w:hAnsi="Tahoma" w:cs="Tahoma"/>
        </w:rPr>
      </w:pPr>
    </w:p>
    <w:p w:rsidR="00471590" w:rsidRPr="00C34BF8" w:rsidRDefault="00471590" w:rsidP="004318B3">
      <w:pPr>
        <w:pStyle w:val="X-TITULO"/>
        <w:jc w:val="both"/>
        <w:rPr>
          <w:rFonts w:ascii="Tahoma" w:hAnsi="Tahoma" w:cs="Tahoma"/>
          <w:b/>
        </w:rPr>
      </w:pPr>
      <w:r w:rsidRPr="00C34BF8">
        <w:rPr>
          <w:rFonts w:ascii="Tahoma" w:hAnsi="Tahoma" w:cs="Tahoma"/>
          <w:b/>
        </w:rPr>
        <w:t>2 – VISÃO GERAL DO PROJETO</w:t>
      </w:r>
    </w:p>
    <w:p w:rsidR="00471590" w:rsidRPr="002D1B11" w:rsidRDefault="00471590" w:rsidP="004318B3">
      <w:pPr>
        <w:pStyle w:val="TEXTO1"/>
        <w:rPr>
          <w:rFonts w:ascii="Tahoma" w:hAnsi="Tahoma" w:cs="Tahoma"/>
        </w:rPr>
      </w:pPr>
      <w:r w:rsidRPr="002D1B11">
        <w:rPr>
          <w:rFonts w:ascii="Tahoma" w:hAnsi="Tahoma" w:cs="Tahoma"/>
        </w:rPr>
        <w:t>Descrição sucinta e clara do objeto da contratação.</w:t>
      </w:r>
    </w:p>
    <w:p w:rsidR="00471590" w:rsidRPr="002D1B11" w:rsidRDefault="00471590" w:rsidP="004318B3">
      <w:pPr>
        <w:pStyle w:val="TITULOXX"/>
        <w:rPr>
          <w:rFonts w:ascii="Tahoma" w:hAnsi="Tahoma" w:cs="Tahoma"/>
        </w:rPr>
      </w:pPr>
      <w:r w:rsidRPr="002D1B11">
        <w:rPr>
          <w:rFonts w:ascii="Tahoma" w:hAnsi="Tahoma" w:cs="Tahoma"/>
        </w:rPr>
        <w:t>2.1 – Justificativa da Contratação</w:t>
      </w:r>
    </w:p>
    <w:p w:rsidR="00471590" w:rsidRPr="002D1B11" w:rsidRDefault="00471590" w:rsidP="004318B3">
      <w:pPr>
        <w:pStyle w:val="TEXTO1"/>
        <w:rPr>
          <w:rFonts w:ascii="Tahoma" w:hAnsi="Tahoma" w:cs="Tahoma"/>
        </w:rPr>
      </w:pPr>
      <w:r w:rsidRPr="002D1B11">
        <w:rPr>
          <w:rFonts w:ascii="Tahoma" w:hAnsi="Tahoma" w:cs="Tahoma"/>
        </w:rPr>
        <w:t>Justificativa do motivo da contratação.</w:t>
      </w:r>
    </w:p>
    <w:p w:rsidR="00471590" w:rsidRPr="002D1B11" w:rsidRDefault="00471590" w:rsidP="004318B3">
      <w:pPr>
        <w:pStyle w:val="TITULOXX"/>
        <w:rPr>
          <w:rFonts w:ascii="Tahoma" w:hAnsi="Tahoma" w:cs="Tahoma"/>
        </w:rPr>
      </w:pPr>
      <w:r w:rsidRPr="002D1B11">
        <w:rPr>
          <w:rFonts w:ascii="Tahoma" w:hAnsi="Tahoma" w:cs="Tahoma"/>
        </w:rPr>
        <w:t>2.2 – Objetivos da Contratação</w:t>
      </w:r>
    </w:p>
    <w:p w:rsidR="00471590" w:rsidRPr="002D1B11" w:rsidRDefault="00471590" w:rsidP="004318B3">
      <w:pPr>
        <w:pStyle w:val="TEXTO1"/>
        <w:rPr>
          <w:rFonts w:ascii="Tahoma" w:hAnsi="Tahoma" w:cs="Tahoma"/>
        </w:rPr>
      </w:pPr>
      <w:r w:rsidRPr="002D1B11">
        <w:rPr>
          <w:rFonts w:ascii="Tahoma" w:hAnsi="Tahoma" w:cs="Tahoma"/>
        </w:rPr>
        <w:t>Detalhamento dos objetivos a serem alcançados com a contratação, alinhados as metas e objetivos estratégicos definidos no PDTI e no Planejamento Estratégico do</w:t>
      </w:r>
      <w:r w:rsidR="007E31E2" w:rsidRPr="002D1B11">
        <w:rPr>
          <w:rFonts w:ascii="Tahoma" w:hAnsi="Tahoma" w:cs="Tahoma"/>
        </w:rPr>
        <w:t xml:space="preserve"> órgão</w:t>
      </w:r>
      <w:r w:rsidRPr="002D1B11">
        <w:rPr>
          <w:rFonts w:ascii="Tahoma" w:hAnsi="Tahoma" w:cs="Tahoma"/>
        </w:rPr>
        <w:t>.</w:t>
      </w:r>
    </w:p>
    <w:p w:rsidR="00A42C4F" w:rsidRPr="002D1B11" w:rsidRDefault="00A42C4F" w:rsidP="004318B3">
      <w:pPr>
        <w:pStyle w:val="Cabealho"/>
        <w:rPr>
          <w:rFonts w:ascii="Tahoma" w:hAnsi="Tahoma" w:cs="Tahoma"/>
        </w:rPr>
      </w:pPr>
    </w:p>
    <w:p w:rsidR="00471590" w:rsidRPr="00C34BF8" w:rsidRDefault="00471590" w:rsidP="004318B3">
      <w:pPr>
        <w:pStyle w:val="X-TITULO"/>
        <w:jc w:val="both"/>
        <w:rPr>
          <w:rFonts w:ascii="Tahoma" w:hAnsi="Tahoma" w:cs="Tahoma"/>
          <w:b/>
        </w:rPr>
      </w:pPr>
      <w:r w:rsidRPr="00C34BF8">
        <w:rPr>
          <w:rFonts w:ascii="Tahoma" w:hAnsi="Tahoma" w:cs="Tahoma"/>
          <w:b/>
        </w:rPr>
        <w:t>3 – METODOLOGIA DE TRABALHO</w:t>
      </w:r>
    </w:p>
    <w:p w:rsidR="00471590" w:rsidRPr="002D1B11" w:rsidRDefault="00471590" w:rsidP="004318B3">
      <w:pPr>
        <w:pStyle w:val="TITULOXX"/>
        <w:rPr>
          <w:rFonts w:ascii="Tahoma" w:hAnsi="Tahoma" w:cs="Tahoma"/>
        </w:rPr>
      </w:pPr>
      <w:r w:rsidRPr="002D1B11">
        <w:rPr>
          <w:rFonts w:ascii="Tahoma" w:hAnsi="Tahoma" w:cs="Tahoma"/>
        </w:rPr>
        <w:t>3.1 – Ordens de Serviço ou de Fornecimento de Bens</w:t>
      </w:r>
    </w:p>
    <w:p w:rsidR="00471590" w:rsidRPr="002D1B11" w:rsidRDefault="00A42C4F" w:rsidP="004318B3">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Forma de Encaminhamento: Descrição da maneira como serão repassadas as Ordens de Serviço ou de Fornecimento de Bens à Contratada, detalhando seu procedimento.</w:t>
      </w:r>
    </w:p>
    <w:p w:rsidR="00471590" w:rsidRPr="002D1B11" w:rsidRDefault="00471590" w:rsidP="004318B3">
      <w:pPr>
        <w:pStyle w:val="TITULOXX"/>
        <w:rPr>
          <w:rFonts w:ascii="Tahoma" w:hAnsi="Tahoma" w:cs="Tahoma"/>
        </w:rPr>
      </w:pPr>
      <w:r w:rsidRPr="002D1B11">
        <w:rPr>
          <w:rFonts w:ascii="Tahoma" w:hAnsi="Tahoma" w:cs="Tahoma"/>
        </w:rPr>
        <w:t>3.2 – Execução do Projeto</w:t>
      </w:r>
    </w:p>
    <w:p w:rsidR="00471590" w:rsidRPr="002D1B11" w:rsidRDefault="00471590" w:rsidP="004318B3">
      <w:pPr>
        <w:pStyle w:val="TEXTO1"/>
        <w:rPr>
          <w:rFonts w:ascii="Tahoma" w:hAnsi="Tahoma" w:cs="Tahoma"/>
        </w:rPr>
      </w:pPr>
      <w:r w:rsidRPr="002D1B11">
        <w:rPr>
          <w:rFonts w:ascii="Tahoma" w:hAnsi="Tahoma" w:cs="Tahoma"/>
        </w:rPr>
        <w:t>Descrever os principais procedimentos para execução do projeto.</w:t>
      </w:r>
    </w:p>
    <w:p w:rsidR="00471590" w:rsidRPr="002D1B11" w:rsidRDefault="00471590" w:rsidP="004318B3">
      <w:pPr>
        <w:pStyle w:val="TITULOXX"/>
        <w:rPr>
          <w:rFonts w:ascii="Tahoma" w:hAnsi="Tahoma" w:cs="Tahoma"/>
        </w:rPr>
      </w:pPr>
      <w:r w:rsidRPr="002D1B11">
        <w:rPr>
          <w:rFonts w:ascii="Tahoma" w:hAnsi="Tahoma" w:cs="Tahoma"/>
        </w:rPr>
        <w:t>3.3 – Ferramentas de Controle</w:t>
      </w:r>
    </w:p>
    <w:p w:rsidR="00471590" w:rsidRPr="002D1B11" w:rsidRDefault="00471590" w:rsidP="004318B3">
      <w:pPr>
        <w:pStyle w:val="TEXTO1"/>
        <w:rPr>
          <w:rFonts w:ascii="Tahoma" w:hAnsi="Tahoma" w:cs="Tahoma"/>
        </w:rPr>
      </w:pPr>
      <w:r w:rsidRPr="002D1B11">
        <w:rPr>
          <w:rFonts w:ascii="Tahoma" w:hAnsi="Tahoma" w:cs="Tahoma"/>
        </w:rPr>
        <w:t>Relação das ferramentas que serão utilizadas para controle do contrato.</w:t>
      </w:r>
    </w:p>
    <w:p w:rsidR="00471590" w:rsidRPr="002D1B11" w:rsidRDefault="00471590" w:rsidP="004318B3">
      <w:pPr>
        <w:pStyle w:val="TEXTO4-COMBOLINHAS2"/>
        <w:rPr>
          <w:rFonts w:ascii="Tahoma" w:hAnsi="Tahoma" w:cs="Tahoma"/>
        </w:rPr>
      </w:pPr>
      <w:r w:rsidRPr="002D1B11">
        <w:rPr>
          <w:rFonts w:ascii="Tahoma" w:hAnsi="Tahoma" w:cs="Tahoma"/>
        </w:rPr>
        <w:t>Ferramenta: Descrição da ferramenta a ser utilizada para controle do projeto.</w:t>
      </w:r>
    </w:p>
    <w:p w:rsidR="00471590" w:rsidRPr="002D1B11" w:rsidRDefault="00471590" w:rsidP="004318B3">
      <w:pPr>
        <w:pStyle w:val="TEXTO4-COMBOLINHAS2"/>
        <w:rPr>
          <w:rFonts w:ascii="Tahoma" w:hAnsi="Tahoma" w:cs="Tahoma"/>
        </w:rPr>
      </w:pPr>
      <w:r w:rsidRPr="002D1B11">
        <w:rPr>
          <w:rFonts w:ascii="Tahoma" w:hAnsi="Tahoma" w:cs="Tahoma"/>
        </w:rPr>
        <w:t>Controle: Descrição dos controles realizados por cada uma das ferramentas.</w:t>
      </w:r>
    </w:p>
    <w:p w:rsidR="00471590" w:rsidRPr="002D1B11" w:rsidRDefault="00471590" w:rsidP="004318B3">
      <w:pPr>
        <w:pStyle w:val="Cabealho"/>
        <w:rPr>
          <w:rFonts w:ascii="Tahoma" w:hAnsi="Tahoma" w:cs="Tahoma"/>
        </w:rPr>
      </w:pPr>
    </w:p>
    <w:p w:rsidR="00471590" w:rsidRPr="00C34BF8" w:rsidRDefault="00471590" w:rsidP="004318B3">
      <w:pPr>
        <w:pStyle w:val="X-TITULO"/>
        <w:jc w:val="both"/>
        <w:rPr>
          <w:rFonts w:ascii="Tahoma" w:hAnsi="Tahoma" w:cs="Tahoma"/>
          <w:b/>
        </w:rPr>
      </w:pPr>
      <w:r w:rsidRPr="00C34BF8">
        <w:rPr>
          <w:rFonts w:ascii="Tahoma" w:hAnsi="Tahoma" w:cs="Tahoma"/>
          <w:b/>
        </w:rPr>
        <w:t>4 – EXECUÇÃO DO CONTRATO</w:t>
      </w:r>
    </w:p>
    <w:p w:rsidR="00471590" w:rsidRPr="002D1B11" w:rsidRDefault="00471590" w:rsidP="004318B3">
      <w:pPr>
        <w:pStyle w:val="TITULOXX"/>
        <w:rPr>
          <w:rFonts w:ascii="Tahoma" w:hAnsi="Tahoma" w:cs="Tahoma"/>
        </w:rPr>
      </w:pPr>
      <w:r w:rsidRPr="002D1B11">
        <w:rPr>
          <w:rFonts w:ascii="Tahoma" w:hAnsi="Tahoma" w:cs="Tahoma"/>
        </w:rPr>
        <w:t>4.1 – Papéis e Responsabilidades</w:t>
      </w:r>
    </w:p>
    <w:p w:rsidR="00471590" w:rsidRPr="002D1B11" w:rsidRDefault="00A42C4F" w:rsidP="004318B3">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 xml:space="preserve">Participante: Definição dos perfis profissionais envolvidos no projeto. Aqui </w:t>
      </w:r>
      <w:r w:rsidR="002B4D76" w:rsidRPr="002D1B11">
        <w:rPr>
          <w:rFonts w:ascii="Tahoma" w:hAnsi="Tahoma" w:cs="Tahoma"/>
        </w:rPr>
        <w:t>se pode</w:t>
      </w:r>
      <w:r w:rsidR="00471590" w:rsidRPr="002D1B11">
        <w:rPr>
          <w:rFonts w:ascii="Tahoma" w:hAnsi="Tahoma" w:cs="Tahoma"/>
        </w:rPr>
        <w:t xml:space="preserve"> definir o papel ou ator.</w:t>
      </w:r>
    </w:p>
    <w:p w:rsidR="00471590" w:rsidRPr="002D1B11" w:rsidRDefault="00A42C4F" w:rsidP="004318B3">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Responsabilidades: Descrição das responsabilidades atribuídas no decorrer do projeto para o perfil relacionado.</w:t>
      </w:r>
    </w:p>
    <w:p w:rsidR="00471590" w:rsidRPr="002D1B11" w:rsidRDefault="00471590" w:rsidP="004318B3">
      <w:pPr>
        <w:pStyle w:val="TITULOXX"/>
        <w:rPr>
          <w:rFonts w:ascii="Tahoma" w:hAnsi="Tahoma" w:cs="Tahoma"/>
        </w:rPr>
      </w:pPr>
      <w:r w:rsidRPr="002D1B11">
        <w:rPr>
          <w:rFonts w:ascii="Tahoma" w:hAnsi="Tahoma" w:cs="Tahoma"/>
        </w:rPr>
        <w:t>4.2 – Partes Interessadas</w:t>
      </w:r>
    </w:p>
    <w:p w:rsidR="00471590" w:rsidRPr="002D1B11" w:rsidRDefault="00471590" w:rsidP="004318B3">
      <w:pPr>
        <w:pStyle w:val="TEXTO4-COMBOLINHAS2"/>
        <w:rPr>
          <w:rFonts w:ascii="Tahoma" w:hAnsi="Tahoma" w:cs="Tahoma"/>
        </w:rPr>
      </w:pPr>
      <w:r w:rsidRPr="002D1B11">
        <w:rPr>
          <w:rFonts w:ascii="Tahoma" w:hAnsi="Tahoma" w:cs="Tahoma"/>
        </w:rPr>
        <w:t>Área /</w:t>
      </w:r>
      <w:r w:rsidR="007E31E2" w:rsidRPr="002D1B11">
        <w:rPr>
          <w:rFonts w:ascii="Tahoma" w:hAnsi="Tahoma" w:cs="Tahoma"/>
        </w:rPr>
        <w:t xml:space="preserve"> órgão</w:t>
      </w:r>
      <w:r w:rsidRPr="002D1B11">
        <w:rPr>
          <w:rFonts w:ascii="Tahoma" w:hAnsi="Tahoma" w:cs="Tahoma"/>
        </w:rPr>
        <w:t xml:space="preserve"> / Setor: identificação das áreas, órgãos e setores interessados no projeto.</w:t>
      </w:r>
    </w:p>
    <w:p w:rsidR="00471590" w:rsidRPr="002D1B11" w:rsidRDefault="00471590" w:rsidP="004318B3">
      <w:pPr>
        <w:pStyle w:val="TEXTO4-COMBOLINHAS2"/>
        <w:rPr>
          <w:rFonts w:ascii="Tahoma" w:hAnsi="Tahoma" w:cs="Tahoma"/>
        </w:rPr>
      </w:pPr>
      <w:r w:rsidRPr="002D1B11">
        <w:rPr>
          <w:rFonts w:ascii="Tahoma" w:hAnsi="Tahoma" w:cs="Tahoma"/>
        </w:rPr>
        <w:t>Impacto: Definição do grau de importância do projeto para cada área/órgão/setor.</w:t>
      </w:r>
    </w:p>
    <w:p w:rsidR="00471590" w:rsidRPr="002D1B11" w:rsidRDefault="00471590" w:rsidP="004318B3">
      <w:pPr>
        <w:pStyle w:val="TITULOXX"/>
        <w:rPr>
          <w:rFonts w:ascii="Tahoma" w:hAnsi="Tahoma" w:cs="Tahoma"/>
        </w:rPr>
      </w:pPr>
      <w:r w:rsidRPr="002D1B11">
        <w:rPr>
          <w:rFonts w:ascii="Tahoma" w:hAnsi="Tahoma" w:cs="Tahoma"/>
        </w:rPr>
        <w:t>4.3 – Fatores Críticos de Sucesso</w:t>
      </w:r>
    </w:p>
    <w:p w:rsidR="004318B3" w:rsidRPr="002D1B11" w:rsidRDefault="00471590" w:rsidP="004318B3">
      <w:pPr>
        <w:pStyle w:val="TEXTO1"/>
        <w:rPr>
          <w:rFonts w:ascii="Tahoma" w:hAnsi="Tahoma" w:cs="Tahoma"/>
        </w:rPr>
      </w:pPr>
      <w:r w:rsidRPr="002D1B11">
        <w:rPr>
          <w:rFonts w:ascii="Tahoma" w:hAnsi="Tahoma" w:cs="Tahoma"/>
        </w:rPr>
        <w:t>Descrição das melhorias indispensáveis a serem obtidas com a implantação da solução.</w:t>
      </w:r>
    </w:p>
    <w:p w:rsidR="00471590" w:rsidRPr="002D1B11" w:rsidRDefault="004318B3" w:rsidP="004318B3">
      <w:pPr>
        <w:pStyle w:val="TEXTO1"/>
        <w:rPr>
          <w:rFonts w:ascii="Tahoma" w:hAnsi="Tahoma" w:cs="Tahoma"/>
        </w:rPr>
      </w:pPr>
      <w:r w:rsidRPr="002D1B11">
        <w:rPr>
          <w:rFonts w:ascii="Tahoma" w:hAnsi="Tahoma" w:cs="Tahoma"/>
        </w:rPr>
        <w:t>4.</w:t>
      </w:r>
      <w:r w:rsidR="00471590" w:rsidRPr="002D1B11">
        <w:rPr>
          <w:rFonts w:ascii="Tahoma" w:hAnsi="Tahoma" w:cs="Tahoma"/>
        </w:rPr>
        <w:t>4 – Premissas da Contratação</w:t>
      </w:r>
    </w:p>
    <w:p w:rsidR="00471590" w:rsidRPr="002D1B11" w:rsidRDefault="00471590" w:rsidP="004318B3">
      <w:pPr>
        <w:pStyle w:val="TEXTO1"/>
        <w:rPr>
          <w:rFonts w:ascii="Tahoma" w:hAnsi="Tahoma" w:cs="Tahoma"/>
        </w:rPr>
      </w:pPr>
      <w:r w:rsidRPr="002D1B11">
        <w:rPr>
          <w:rFonts w:ascii="Tahoma" w:hAnsi="Tahoma" w:cs="Tahoma"/>
        </w:rPr>
        <w:t>Relação das premissas a serem observadas para a implementação da solução, isto é, das condições essenciais ao sucesso do projeto que se assume estarão presentes ou serão atendidas ao longo da sua execução.</w:t>
      </w:r>
    </w:p>
    <w:p w:rsidR="00471590" w:rsidRPr="002D1B11" w:rsidRDefault="00471590" w:rsidP="004318B3">
      <w:pPr>
        <w:pStyle w:val="TITULOXX"/>
        <w:rPr>
          <w:rFonts w:ascii="Tahoma" w:hAnsi="Tahoma" w:cs="Tahoma"/>
        </w:rPr>
      </w:pPr>
      <w:r w:rsidRPr="002D1B11">
        <w:rPr>
          <w:rFonts w:ascii="Tahoma" w:hAnsi="Tahoma" w:cs="Tahoma"/>
        </w:rPr>
        <w:t>4.5 – Restrições da Contratação</w:t>
      </w:r>
    </w:p>
    <w:p w:rsidR="00471590" w:rsidRPr="002D1B11" w:rsidRDefault="00471590" w:rsidP="004318B3">
      <w:pPr>
        <w:pStyle w:val="TEXTO1"/>
        <w:rPr>
          <w:rFonts w:ascii="Tahoma" w:hAnsi="Tahoma" w:cs="Tahoma"/>
        </w:rPr>
      </w:pPr>
      <w:r w:rsidRPr="002D1B11">
        <w:rPr>
          <w:rFonts w:ascii="Tahoma" w:hAnsi="Tahoma" w:cs="Tahoma"/>
        </w:rPr>
        <w:t>Descrição das restrições a serem observadas no decorrer da execução do projeto, ou seja, das condições em que determinadas atividades que integram o projeto devem ser realizadas.</w:t>
      </w:r>
    </w:p>
    <w:p w:rsidR="00471590" w:rsidRPr="002D1B11" w:rsidRDefault="00471590" w:rsidP="004318B3">
      <w:pPr>
        <w:pStyle w:val="TITULOXX"/>
        <w:rPr>
          <w:rFonts w:ascii="Tahoma" w:hAnsi="Tahoma" w:cs="Tahoma"/>
        </w:rPr>
      </w:pPr>
      <w:r w:rsidRPr="002D1B11">
        <w:rPr>
          <w:rFonts w:ascii="Tahoma" w:hAnsi="Tahoma" w:cs="Tahoma"/>
        </w:rPr>
        <w:t>4.6 – Possíveis Entregas da Contratação</w:t>
      </w:r>
    </w:p>
    <w:p w:rsidR="00471590" w:rsidRPr="002D1B11" w:rsidRDefault="00471590" w:rsidP="004318B3">
      <w:pPr>
        <w:pStyle w:val="TEXTO1"/>
        <w:rPr>
          <w:rFonts w:ascii="Tahoma" w:hAnsi="Tahoma" w:cs="Tahoma"/>
        </w:rPr>
      </w:pPr>
      <w:r w:rsidRPr="002D1B11">
        <w:rPr>
          <w:rFonts w:ascii="Tahoma" w:hAnsi="Tahoma" w:cs="Tahoma"/>
        </w:rPr>
        <w:t>Relação dos objetos entregáveis previstos no andamento contratual.</w:t>
      </w:r>
    </w:p>
    <w:p w:rsidR="00471590" w:rsidRPr="002D1B11" w:rsidRDefault="00471590" w:rsidP="004318B3">
      <w:pPr>
        <w:pStyle w:val="TEXTO4-COMBOLINHAS2"/>
        <w:rPr>
          <w:rFonts w:ascii="Tahoma" w:hAnsi="Tahoma" w:cs="Tahoma"/>
        </w:rPr>
      </w:pPr>
      <w:r w:rsidRPr="002D1B11">
        <w:rPr>
          <w:rFonts w:ascii="Tahoma" w:hAnsi="Tahoma" w:cs="Tahoma"/>
        </w:rPr>
        <w:t>Entrega: Descrição do objeto entregável.</w:t>
      </w:r>
    </w:p>
    <w:p w:rsidR="00471590" w:rsidRPr="002D1B11" w:rsidRDefault="00A42C4F" w:rsidP="004318B3">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Marco: Estabelecimento do respectivo marco de projeto necessário para viabilizar a entrega relacionada.</w:t>
      </w:r>
    </w:p>
    <w:p w:rsidR="00471590" w:rsidRPr="002D1B11" w:rsidRDefault="00471590" w:rsidP="004318B3">
      <w:pPr>
        <w:pStyle w:val="TEXTO4-COMBOLINHAS2"/>
        <w:rPr>
          <w:rFonts w:ascii="Tahoma" w:hAnsi="Tahoma" w:cs="Tahoma"/>
        </w:rPr>
      </w:pPr>
      <w:r w:rsidRPr="002D1B11">
        <w:rPr>
          <w:rFonts w:ascii="Tahoma" w:hAnsi="Tahoma" w:cs="Tahoma"/>
        </w:rPr>
        <w:t>Duração: Definição do tempo de execução para o entregável relacionado.</w:t>
      </w:r>
    </w:p>
    <w:p w:rsidR="00471590" w:rsidRPr="002D1B11" w:rsidRDefault="00471590" w:rsidP="004318B3">
      <w:pPr>
        <w:pStyle w:val="TEXTO4-COMBOLINHAS2"/>
        <w:rPr>
          <w:rFonts w:ascii="Tahoma" w:hAnsi="Tahoma" w:cs="Tahoma"/>
        </w:rPr>
      </w:pPr>
      <w:r w:rsidRPr="002D1B11">
        <w:rPr>
          <w:rFonts w:ascii="Tahoma" w:hAnsi="Tahoma" w:cs="Tahoma"/>
        </w:rPr>
        <w:t>Data de entrega: Data prevista para a entrega.</w:t>
      </w:r>
    </w:p>
    <w:p w:rsidR="00471590" w:rsidRPr="002D1B11" w:rsidRDefault="00471590" w:rsidP="004318B3">
      <w:pPr>
        <w:pStyle w:val="TITULOXX"/>
        <w:rPr>
          <w:rFonts w:ascii="Tahoma" w:hAnsi="Tahoma" w:cs="Tahoma"/>
        </w:rPr>
      </w:pPr>
      <w:r w:rsidRPr="002D1B11">
        <w:rPr>
          <w:rFonts w:ascii="Tahoma" w:hAnsi="Tahoma" w:cs="Tahoma"/>
        </w:rPr>
        <w:t>4.7 – Infraestrutura a ser Disponibilizada à Contratada</w:t>
      </w:r>
    </w:p>
    <w:p w:rsidR="00471590" w:rsidRPr="002D1B11" w:rsidRDefault="00471590" w:rsidP="004318B3">
      <w:pPr>
        <w:pStyle w:val="TEXTO1"/>
        <w:rPr>
          <w:rFonts w:ascii="Tahoma" w:hAnsi="Tahoma" w:cs="Tahoma"/>
        </w:rPr>
      </w:pPr>
      <w:r w:rsidRPr="002D1B11">
        <w:rPr>
          <w:rFonts w:ascii="Tahoma" w:hAnsi="Tahoma" w:cs="Tahoma"/>
        </w:rPr>
        <w:t>Relação dos recursos a serem disponibilizados pela Contratante à Contratada para viabilizar a execução do contrato.</w:t>
      </w:r>
    </w:p>
    <w:p w:rsidR="00471590" w:rsidRPr="002D1B11" w:rsidRDefault="00471590" w:rsidP="004318B3">
      <w:pPr>
        <w:pStyle w:val="TEXTO4-COMBOLINHAS2"/>
        <w:rPr>
          <w:rFonts w:ascii="Tahoma" w:hAnsi="Tahoma" w:cs="Tahoma"/>
        </w:rPr>
      </w:pPr>
      <w:r w:rsidRPr="002D1B11">
        <w:rPr>
          <w:rFonts w:ascii="Tahoma" w:hAnsi="Tahoma" w:cs="Tahoma"/>
        </w:rPr>
        <w:t>Pessoa/Recurso: Definição do recurso necessário.</w:t>
      </w:r>
    </w:p>
    <w:p w:rsidR="00471590" w:rsidRPr="002D1B11" w:rsidRDefault="00471590" w:rsidP="004318B3">
      <w:pPr>
        <w:pStyle w:val="TEXTO4-COMBOLINHAS2"/>
        <w:rPr>
          <w:rFonts w:ascii="Tahoma" w:hAnsi="Tahoma" w:cs="Tahoma"/>
        </w:rPr>
      </w:pPr>
      <w:r w:rsidRPr="002D1B11">
        <w:rPr>
          <w:rFonts w:ascii="Tahoma" w:hAnsi="Tahoma" w:cs="Tahoma"/>
        </w:rPr>
        <w:t>Duração: Período de tempo demandado ao recurso relacionado.</w:t>
      </w:r>
    </w:p>
    <w:p w:rsidR="00471590" w:rsidRPr="002D1B11" w:rsidRDefault="00471590" w:rsidP="004318B3">
      <w:pPr>
        <w:pStyle w:val="TEXTO4-COMBOLINHAS2"/>
        <w:rPr>
          <w:rFonts w:ascii="Tahoma" w:hAnsi="Tahoma" w:cs="Tahoma"/>
        </w:rPr>
      </w:pPr>
      <w:r w:rsidRPr="002D1B11">
        <w:rPr>
          <w:rFonts w:ascii="Tahoma" w:hAnsi="Tahoma" w:cs="Tahoma"/>
        </w:rPr>
        <w:t>Início: Data inicial de disponibilidade do recurso relacionado.</w:t>
      </w:r>
    </w:p>
    <w:p w:rsidR="00471590" w:rsidRPr="002D1B11" w:rsidRDefault="00471590" w:rsidP="004318B3">
      <w:pPr>
        <w:pStyle w:val="TEXTO4-COMBOLINHAS2"/>
        <w:rPr>
          <w:rFonts w:ascii="Tahoma" w:hAnsi="Tahoma" w:cs="Tahoma"/>
        </w:rPr>
      </w:pPr>
      <w:r w:rsidRPr="002D1B11">
        <w:rPr>
          <w:rFonts w:ascii="Tahoma" w:hAnsi="Tahoma" w:cs="Tahoma"/>
        </w:rPr>
        <w:t>Fim: Data final de disponibilidade do recurso relacionado.</w:t>
      </w:r>
    </w:p>
    <w:p w:rsidR="00471590" w:rsidRPr="002D1B11" w:rsidRDefault="00471590" w:rsidP="004318B3">
      <w:pPr>
        <w:pStyle w:val="TITULOXX"/>
        <w:rPr>
          <w:rFonts w:ascii="Tahoma" w:hAnsi="Tahoma" w:cs="Tahoma"/>
        </w:rPr>
      </w:pPr>
      <w:r w:rsidRPr="002D1B11">
        <w:rPr>
          <w:rFonts w:ascii="Tahoma" w:hAnsi="Tahoma" w:cs="Tahoma"/>
        </w:rPr>
        <w:t>4.8 – Indicadores de Qualidade</w:t>
      </w:r>
    </w:p>
    <w:p w:rsidR="00471590" w:rsidRPr="002D1B11" w:rsidRDefault="00471590" w:rsidP="004318B3">
      <w:pPr>
        <w:pStyle w:val="TEXTO1"/>
        <w:rPr>
          <w:rFonts w:ascii="Tahoma" w:hAnsi="Tahoma" w:cs="Tahoma"/>
        </w:rPr>
      </w:pPr>
      <w:r w:rsidRPr="002D1B11">
        <w:rPr>
          <w:rFonts w:ascii="Tahoma" w:hAnsi="Tahoma" w:cs="Tahoma"/>
        </w:rPr>
        <w:t>Relação dos indicadores de qualidade a serem utilizados para o controle da execução do contrato</w:t>
      </w:r>
    </w:p>
    <w:p w:rsidR="00471590" w:rsidRPr="002D1B11" w:rsidRDefault="00471590" w:rsidP="004318B3">
      <w:pPr>
        <w:pStyle w:val="TEXTO4-COMBOLINHAS2"/>
        <w:rPr>
          <w:rFonts w:ascii="Tahoma" w:hAnsi="Tahoma" w:cs="Tahoma"/>
        </w:rPr>
      </w:pPr>
      <w:r w:rsidRPr="002D1B11">
        <w:rPr>
          <w:rFonts w:ascii="Tahoma" w:hAnsi="Tahoma" w:cs="Tahoma"/>
        </w:rPr>
        <w:t>Indicador: Descrição dos indicadores de qualidade a serem observados no projeto.</w:t>
      </w:r>
    </w:p>
    <w:p w:rsidR="00471590" w:rsidRPr="002D1B11" w:rsidRDefault="00A42C4F" w:rsidP="004318B3">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Métrica: Identificação ou descrição da unidade de medida adotada para cada indicador.</w:t>
      </w:r>
    </w:p>
    <w:p w:rsidR="00471590" w:rsidRPr="002D1B11" w:rsidRDefault="00471590" w:rsidP="004318B3">
      <w:pPr>
        <w:pStyle w:val="TITULOXX"/>
        <w:rPr>
          <w:rFonts w:ascii="Tahoma" w:hAnsi="Tahoma" w:cs="Tahoma"/>
        </w:rPr>
      </w:pPr>
      <w:r w:rsidRPr="002D1B11">
        <w:rPr>
          <w:rFonts w:ascii="Tahoma" w:hAnsi="Tahoma" w:cs="Tahoma"/>
        </w:rPr>
        <w:t>4.9 – Resultados Esperados</w:t>
      </w:r>
    </w:p>
    <w:p w:rsidR="00471590" w:rsidRPr="002D1B11" w:rsidRDefault="00471590" w:rsidP="004318B3">
      <w:pPr>
        <w:pStyle w:val="TEXTO1"/>
        <w:rPr>
          <w:rFonts w:ascii="Tahoma" w:hAnsi="Tahoma" w:cs="Tahoma"/>
        </w:rPr>
      </w:pPr>
      <w:r w:rsidRPr="002D1B11">
        <w:rPr>
          <w:rFonts w:ascii="Tahoma" w:hAnsi="Tahoma" w:cs="Tahoma"/>
        </w:rPr>
        <w:t>Relação dos resultados a serem alcançados com a contratação.</w:t>
      </w:r>
    </w:p>
    <w:p w:rsidR="00471590" w:rsidRPr="002D1B11" w:rsidRDefault="00471590" w:rsidP="004318B3">
      <w:pPr>
        <w:pStyle w:val="TEXTO4-COMBOLINHAS2"/>
        <w:rPr>
          <w:rFonts w:ascii="Tahoma" w:hAnsi="Tahoma" w:cs="Tahoma"/>
        </w:rPr>
      </w:pPr>
      <w:r w:rsidRPr="002D1B11">
        <w:rPr>
          <w:rFonts w:ascii="Tahoma" w:hAnsi="Tahoma" w:cs="Tahoma"/>
        </w:rPr>
        <w:t>Entrega: Descrição do resultado esperado.</w:t>
      </w:r>
    </w:p>
    <w:p w:rsidR="00471590" w:rsidRPr="002D1B11" w:rsidRDefault="00471590" w:rsidP="004318B3">
      <w:pPr>
        <w:pStyle w:val="TEXTO4-COMBOLINHAS2"/>
        <w:rPr>
          <w:rFonts w:ascii="Tahoma" w:hAnsi="Tahoma" w:cs="Tahoma"/>
        </w:rPr>
      </w:pPr>
      <w:r w:rsidRPr="002D1B11">
        <w:rPr>
          <w:rFonts w:ascii="Tahoma" w:hAnsi="Tahoma" w:cs="Tahoma"/>
        </w:rPr>
        <w:t>Valor: Descrição dos benefícios a serem auferidos com estes resultados.</w:t>
      </w:r>
    </w:p>
    <w:p w:rsidR="00471590" w:rsidRPr="002D1B11" w:rsidRDefault="00471590" w:rsidP="004318B3">
      <w:pPr>
        <w:pStyle w:val="Cabealho"/>
        <w:rPr>
          <w:rFonts w:ascii="Tahoma" w:hAnsi="Tahoma" w:cs="Tahoma"/>
        </w:rPr>
      </w:pPr>
    </w:p>
    <w:p w:rsidR="00471590" w:rsidRPr="00C34BF8" w:rsidRDefault="00471590" w:rsidP="004318B3">
      <w:pPr>
        <w:pStyle w:val="X-TITULO"/>
        <w:jc w:val="both"/>
        <w:rPr>
          <w:rFonts w:ascii="Tahoma" w:hAnsi="Tahoma" w:cs="Tahoma"/>
          <w:b/>
        </w:rPr>
      </w:pPr>
      <w:r w:rsidRPr="00C34BF8">
        <w:rPr>
          <w:rFonts w:ascii="Tahoma" w:hAnsi="Tahoma" w:cs="Tahoma"/>
          <w:b/>
        </w:rPr>
        <w:t>5 – INSTRUÇÕES COMPLEMENTARES</w:t>
      </w:r>
    </w:p>
    <w:p w:rsidR="00471590" w:rsidRPr="002D1B11" w:rsidRDefault="00471590" w:rsidP="004318B3">
      <w:pPr>
        <w:pStyle w:val="TEXTO1"/>
        <w:rPr>
          <w:rFonts w:ascii="Tahoma" w:hAnsi="Tahoma" w:cs="Tahoma"/>
        </w:rPr>
      </w:pPr>
      <w:r w:rsidRPr="002D1B11">
        <w:rPr>
          <w:rFonts w:ascii="Tahoma" w:hAnsi="Tahoma" w:cs="Tahoma"/>
        </w:rPr>
        <w:t>Descrever qualquer instrução complementar que deva ser observada para viabilizar ou facilitar o sucesso da execução contratual.</w:t>
      </w:r>
    </w:p>
    <w:p w:rsidR="004318B3" w:rsidRPr="002D1B11" w:rsidRDefault="00471590" w:rsidP="004318B3">
      <w:pPr>
        <w:pStyle w:val="TEXTO1"/>
        <w:spacing w:after="0"/>
        <w:rPr>
          <w:rFonts w:ascii="Tahoma" w:hAnsi="Tahoma" w:cs="Tahoma"/>
        </w:rPr>
      </w:pPr>
      <w:r w:rsidRPr="002D1B11">
        <w:rPr>
          <w:rFonts w:ascii="Tahoma" w:hAnsi="Tahoma" w:cs="Tahoma"/>
        </w:rPr>
        <w:t>Ao final, assinam todos os integrantes da Equipe de Planejamento da Contratação, preenchendo-se a data de aprovação do artefato.</w:t>
      </w:r>
    </w:p>
    <w:p w:rsidR="00471590" w:rsidRPr="002D1B11" w:rsidRDefault="004318B3" w:rsidP="008A5BE2">
      <w:pPr>
        <w:pStyle w:val="TEXTO1"/>
        <w:spacing w:after="0"/>
        <w:rPr>
          <w:rFonts w:ascii="Tahoma" w:hAnsi="Tahoma" w:cs="Tahoma"/>
        </w:rPr>
      </w:pPr>
      <w:r w:rsidRPr="002D1B11">
        <w:rPr>
          <w:rFonts w:ascii="Tahoma" w:hAnsi="Tahoma" w:cs="Tahoma"/>
        </w:rPr>
        <w:br w:type="page"/>
      </w:r>
    </w:p>
    <w:p w:rsidR="00471590" w:rsidRPr="002D1B11" w:rsidRDefault="00471590" w:rsidP="008A5BE2">
      <w:pPr>
        <w:pStyle w:val="Cabealho"/>
        <w:rPr>
          <w:rFonts w:ascii="Tahoma" w:hAnsi="Tahoma" w:cs="Tahoma"/>
        </w:rPr>
      </w:pPr>
    </w:p>
    <w:p w:rsidR="008A5BE2" w:rsidRPr="002D1B11" w:rsidRDefault="004318B3" w:rsidP="001359CE">
      <w:pPr>
        <w:pStyle w:val="TITULO-TARJAVERDE"/>
        <w:rPr>
          <w:rFonts w:ascii="Tahoma" w:hAnsi="Tahoma" w:cs="Tahoma"/>
          <w:b/>
        </w:rPr>
      </w:pPr>
      <w:r w:rsidRPr="002D1B11">
        <w:rPr>
          <w:rFonts w:ascii="Tahoma" w:hAnsi="Tahoma" w:cs="Tahoma"/>
          <w:b/>
        </w:rPr>
        <w:t xml:space="preserve">9.8. </w:t>
      </w:r>
      <w:r w:rsidR="008A5BE2" w:rsidRPr="002D1B11">
        <w:rPr>
          <w:rFonts w:ascii="Tahoma" w:hAnsi="Tahoma" w:cs="Tahoma"/>
          <w:b/>
        </w:rPr>
        <w:t>TERMO DE CIÊNCIA</w:t>
      </w:r>
    </w:p>
    <w:p w:rsidR="00471590" w:rsidRPr="002D1B11" w:rsidRDefault="00471590" w:rsidP="000A7C7D">
      <w:pPr>
        <w:pStyle w:val="TEXTO1-SEMESPAODEPOIS"/>
        <w:rPr>
          <w:rFonts w:ascii="Tahoma" w:hAnsi="Tahoma" w:cs="Tahoma"/>
        </w:rPr>
      </w:pPr>
    </w:p>
    <w:p w:rsidR="00471590" w:rsidRPr="002D1B11" w:rsidRDefault="00471590" w:rsidP="000A7C7D">
      <w:pPr>
        <w:pStyle w:val="TEXTO1"/>
        <w:rPr>
          <w:rFonts w:ascii="Tahoma" w:hAnsi="Tahoma" w:cs="Tahoma"/>
        </w:rPr>
      </w:pPr>
      <w:r w:rsidRPr="002D1B11">
        <w:rPr>
          <w:rFonts w:ascii="Tahoma" w:hAnsi="Tahoma" w:cs="Tahoma"/>
          <w:b/>
        </w:rPr>
        <w:t>Construção:</w:t>
      </w:r>
      <w:r w:rsidRPr="002D1B11">
        <w:rPr>
          <w:rFonts w:ascii="Tahoma" w:hAnsi="Tahoma" w:cs="Tahoma"/>
        </w:rPr>
        <w:t xml:space="preserve"> Equipe de Planejamento da Contratação.</w:t>
      </w:r>
    </w:p>
    <w:p w:rsidR="00471590" w:rsidRPr="002D1B11" w:rsidRDefault="00471590" w:rsidP="000A7C7D">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Obter comprometimento formal dos empregados da contratada diretamente envolvidos no projeto sobre o conhecimento da declaração de manutenção de sigilo e das normas de segurança vigentes na Instituição.</w:t>
      </w:r>
    </w:p>
    <w:p w:rsidR="00471590" w:rsidRPr="002D1B11" w:rsidRDefault="00471590" w:rsidP="00C34BF8">
      <w:pPr>
        <w:pStyle w:val="TEXTO1"/>
        <w:rPr>
          <w:rFonts w:ascii="Tahoma" w:hAnsi="Tahoma" w:cs="Tahoma"/>
        </w:rPr>
      </w:pPr>
      <w:r w:rsidRPr="002D1B11">
        <w:rPr>
          <w:rFonts w:ascii="Tahoma" w:hAnsi="Tahoma" w:cs="Tahoma"/>
        </w:rPr>
        <w:t>Conteúdo:</w:t>
      </w:r>
      <w:r w:rsidR="00C34BF8">
        <w:rPr>
          <w:rFonts w:ascii="Tahoma" w:hAnsi="Tahoma" w:cs="Tahoma"/>
        </w:rPr>
        <w:t xml:space="preserve"> </w:t>
      </w:r>
      <w:r w:rsidRPr="002D1B11">
        <w:rPr>
          <w:rFonts w:ascii="Tahoma" w:hAnsi="Tahoma" w:cs="Tahoma"/>
        </w:rPr>
        <w:t>Texto declarativo.</w:t>
      </w:r>
    </w:p>
    <w:p w:rsidR="00471590" w:rsidRPr="002D1B11" w:rsidRDefault="00471590" w:rsidP="000A7C7D">
      <w:pPr>
        <w:pStyle w:val="TEXTO1"/>
        <w:rPr>
          <w:rFonts w:ascii="Tahoma" w:hAnsi="Tahoma" w:cs="Tahoma"/>
        </w:rPr>
      </w:pPr>
      <w:r w:rsidRPr="002D1B11">
        <w:rPr>
          <w:rFonts w:ascii="Tahoma" w:hAnsi="Tahoma" w:cs="Tahoma"/>
        </w:rPr>
        <w:t>Caso o objeto do contrato seja prestação de serviços, o documento é assinado por todos os funcionários da Contratada envolvidos no projeto que tenham acesso a informações da Contratante, mesmo que o ingresso nas suas dependências não seja necessário para a execução.</w:t>
      </w:r>
    </w:p>
    <w:p w:rsidR="00471590" w:rsidRPr="002D1B11" w:rsidRDefault="00471590" w:rsidP="008A5BE2">
      <w:pPr>
        <w:pStyle w:val="TEXTO1"/>
        <w:spacing w:after="0"/>
        <w:rPr>
          <w:rFonts w:ascii="Tahoma" w:hAnsi="Tahoma" w:cs="Tahoma"/>
        </w:rPr>
      </w:pPr>
      <w:r w:rsidRPr="002D1B11">
        <w:rPr>
          <w:rFonts w:ascii="Tahoma" w:hAnsi="Tahoma" w:cs="Tahoma"/>
        </w:rPr>
        <w:t>No caso de entrega de bens com serviços de instalação nas dependências da Contratante, a equipe da Contratada responsável pelos serviços assina o artefato.</w:t>
      </w:r>
    </w:p>
    <w:p w:rsidR="00471590" w:rsidRPr="002D1B11" w:rsidRDefault="00FF578F" w:rsidP="008A5BE2">
      <w:pPr>
        <w:pStyle w:val="Cabealho"/>
        <w:rPr>
          <w:rFonts w:ascii="Tahoma" w:hAnsi="Tahoma" w:cs="Tahoma"/>
        </w:rPr>
      </w:pPr>
      <w:r w:rsidRPr="002D1B11">
        <w:rPr>
          <w:rFonts w:ascii="Tahoma" w:hAnsi="Tahoma" w:cs="Tahoma"/>
        </w:rPr>
        <w:br w:type="page"/>
      </w:r>
    </w:p>
    <w:p w:rsidR="008A5BE2" w:rsidRPr="002D1B11" w:rsidRDefault="004318B3" w:rsidP="001359CE">
      <w:pPr>
        <w:pStyle w:val="TITULO-TARJAVERDE"/>
        <w:rPr>
          <w:rFonts w:ascii="Tahoma" w:hAnsi="Tahoma" w:cs="Tahoma"/>
          <w:b/>
        </w:rPr>
      </w:pPr>
      <w:r w:rsidRPr="002D1B11">
        <w:rPr>
          <w:rFonts w:ascii="Tahoma" w:hAnsi="Tahoma" w:cs="Tahoma"/>
          <w:b/>
        </w:rPr>
        <w:t xml:space="preserve">9.9. </w:t>
      </w:r>
      <w:r w:rsidR="008A5BE2" w:rsidRPr="002D1B11">
        <w:rPr>
          <w:rFonts w:ascii="Tahoma" w:hAnsi="Tahoma" w:cs="Tahoma"/>
          <w:b/>
        </w:rPr>
        <w:t>TERMO DE COMPROMISSO</w:t>
      </w:r>
    </w:p>
    <w:p w:rsidR="00471590" w:rsidRPr="002D1B11" w:rsidRDefault="00471590" w:rsidP="00C06855">
      <w:pPr>
        <w:pStyle w:val="Cabealho"/>
        <w:rPr>
          <w:rFonts w:ascii="Tahoma" w:hAnsi="Tahoma" w:cs="Tahoma"/>
        </w:rPr>
      </w:pPr>
    </w:p>
    <w:p w:rsidR="00471590" w:rsidRPr="002D1B11" w:rsidRDefault="00471590" w:rsidP="000A7C7D">
      <w:pPr>
        <w:pStyle w:val="TEXTO1"/>
        <w:rPr>
          <w:rFonts w:ascii="Tahoma" w:hAnsi="Tahoma" w:cs="Tahoma"/>
        </w:rPr>
      </w:pPr>
      <w:r w:rsidRPr="002D1B11">
        <w:rPr>
          <w:rFonts w:ascii="Tahoma" w:hAnsi="Tahoma" w:cs="Tahoma"/>
          <w:b/>
        </w:rPr>
        <w:t>Construção:</w:t>
      </w:r>
      <w:r w:rsidRPr="002D1B11">
        <w:rPr>
          <w:rFonts w:ascii="Tahoma" w:hAnsi="Tahoma" w:cs="Tahoma"/>
        </w:rPr>
        <w:t xml:space="preserve"> Equipe de Planejamento da Contratação.</w:t>
      </w:r>
    </w:p>
    <w:p w:rsidR="00471590" w:rsidRPr="002D1B11" w:rsidRDefault="00471590" w:rsidP="000A7C7D">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Obter comprometimento formal da Contratada sobre o sigilo dos dados e informações de uso da Contratante, bem como suas normas e políticas de segurança.</w:t>
      </w:r>
    </w:p>
    <w:p w:rsidR="00471590" w:rsidRPr="002D1B11" w:rsidRDefault="00471590" w:rsidP="00C34BF8">
      <w:pPr>
        <w:pStyle w:val="TEXTO1"/>
        <w:rPr>
          <w:rFonts w:ascii="Tahoma" w:hAnsi="Tahoma" w:cs="Tahoma"/>
        </w:rPr>
      </w:pPr>
      <w:r w:rsidRPr="002D1B11">
        <w:rPr>
          <w:rFonts w:ascii="Tahoma" w:hAnsi="Tahoma" w:cs="Tahoma"/>
        </w:rPr>
        <w:t>Conteúdo:</w:t>
      </w:r>
      <w:r w:rsidR="00C34BF8">
        <w:rPr>
          <w:rFonts w:ascii="Tahoma" w:hAnsi="Tahoma" w:cs="Tahoma"/>
        </w:rPr>
        <w:t xml:space="preserve"> </w:t>
      </w:r>
      <w:r w:rsidRPr="002D1B11">
        <w:rPr>
          <w:rFonts w:ascii="Tahoma" w:hAnsi="Tahoma" w:cs="Tahoma"/>
        </w:rPr>
        <w:t>Texto declarativo.</w:t>
      </w:r>
    </w:p>
    <w:p w:rsidR="004318B3" w:rsidRPr="002D1B11" w:rsidRDefault="00471590" w:rsidP="001D35C7">
      <w:pPr>
        <w:pStyle w:val="TEXTO1"/>
        <w:spacing w:after="0"/>
        <w:rPr>
          <w:rFonts w:ascii="Tahoma" w:hAnsi="Tahoma" w:cs="Tahoma"/>
        </w:rPr>
      </w:pPr>
      <w:r w:rsidRPr="002D1B11">
        <w:rPr>
          <w:rFonts w:ascii="Tahoma" w:hAnsi="Tahoma" w:cs="Tahoma"/>
        </w:rPr>
        <w:t>O documento é assinado, de parte da Administração, pela Autoridade Competente da Área Administrativa e/ou pelo Gestor do Contrato; e, de outra parte, pelo Representante Legal da Contratada. Assinam também duas testemunhas.</w:t>
      </w:r>
    </w:p>
    <w:p w:rsidR="00471590" w:rsidRPr="002D1B11" w:rsidRDefault="004318B3" w:rsidP="00C34BF8">
      <w:pPr>
        <w:pStyle w:val="TEXTO1"/>
        <w:spacing w:after="0"/>
        <w:rPr>
          <w:rFonts w:ascii="Tahoma" w:hAnsi="Tahoma" w:cs="Tahoma"/>
        </w:rPr>
      </w:pPr>
      <w:r w:rsidRPr="002D1B11">
        <w:rPr>
          <w:rFonts w:ascii="Tahoma" w:hAnsi="Tahoma" w:cs="Tahoma"/>
        </w:rPr>
        <w:br w:type="page"/>
      </w:r>
    </w:p>
    <w:p w:rsidR="008A5BE2" w:rsidRPr="002D1B11" w:rsidRDefault="004318B3" w:rsidP="001359CE">
      <w:pPr>
        <w:pStyle w:val="TITULO-TARJAVERDE"/>
        <w:rPr>
          <w:rFonts w:ascii="Tahoma" w:hAnsi="Tahoma" w:cs="Tahoma"/>
          <w:b/>
        </w:rPr>
      </w:pPr>
      <w:r w:rsidRPr="002D1B11">
        <w:rPr>
          <w:rFonts w:ascii="Tahoma" w:hAnsi="Tahoma" w:cs="Tahoma"/>
          <w:b/>
          <w:szCs w:val="20"/>
        </w:rPr>
        <w:t xml:space="preserve">9.10. </w:t>
      </w:r>
      <w:r w:rsidR="008A5BE2" w:rsidRPr="002D1B11">
        <w:rPr>
          <w:rFonts w:ascii="Tahoma" w:hAnsi="Tahoma" w:cs="Tahoma"/>
          <w:b/>
          <w:szCs w:val="20"/>
        </w:rPr>
        <w:t>ORDEM</w:t>
      </w:r>
      <w:r w:rsidR="008A5BE2" w:rsidRPr="002D1B11">
        <w:rPr>
          <w:rFonts w:ascii="Tahoma" w:hAnsi="Tahoma" w:cs="Tahoma"/>
          <w:b/>
        </w:rPr>
        <w:t xml:space="preserve"> DE SERVIÇO OU </w:t>
      </w:r>
      <w:r w:rsidR="00E4491D" w:rsidRPr="002D1B11">
        <w:rPr>
          <w:rFonts w:ascii="Tahoma" w:hAnsi="Tahoma" w:cs="Tahoma"/>
          <w:b/>
        </w:rPr>
        <w:t xml:space="preserve">DE </w:t>
      </w:r>
      <w:r w:rsidR="008A5BE2" w:rsidRPr="002D1B11">
        <w:rPr>
          <w:rFonts w:ascii="Tahoma" w:hAnsi="Tahoma" w:cs="Tahoma"/>
          <w:b/>
        </w:rPr>
        <w:t>FORNECIMENTO DE BENS</w:t>
      </w:r>
    </w:p>
    <w:p w:rsidR="00471590" w:rsidRPr="002D1B11" w:rsidRDefault="00471590" w:rsidP="00C06855">
      <w:pPr>
        <w:pStyle w:val="Cabealho"/>
        <w:rPr>
          <w:rFonts w:ascii="Tahoma" w:hAnsi="Tahoma" w:cs="Tahoma"/>
          <w:lang w:val="pt-BR"/>
        </w:rPr>
      </w:pPr>
    </w:p>
    <w:p w:rsidR="00471590" w:rsidRPr="002D1B11" w:rsidRDefault="00471590" w:rsidP="000A7C7D">
      <w:pPr>
        <w:pStyle w:val="TEXTO1"/>
        <w:rPr>
          <w:rFonts w:ascii="Tahoma" w:hAnsi="Tahoma" w:cs="Tahoma"/>
        </w:rPr>
      </w:pPr>
      <w:r w:rsidRPr="002D1B11">
        <w:rPr>
          <w:rFonts w:ascii="Tahoma" w:hAnsi="Tahoma" w:cs="Tahoma"/>
          <w:b/>
        </w:rPr>
        <w:t>Construção:</w:t>
      </w:r>
      <w:r w:rsidRPr="002D1B11">
        <w:rPr>
          <w:rFonts w:ascii="Tahoma" w:hAnsi="Tahoma" w:cs="Tahoma"/>
        </w:rPr>
        <w:t xml:space="preserve"> Gestor do Contrato.</w:t>
      </w:r>
    </w:p>
    <w:p w:rsidR="00471590" w:rsidRPr="002D1B11" w:rsidRDefault="00471590" w:rsidP="000A7C7D">
      <w:pPr>
        <w:pStyle w:val="TEXTO1"/>
        <w:rPr>
          <w:rFonts w:ascii="Tahoma" w:hAnsi="Tahoma" w:cs="Tahoma"/>
        </w:rPr>
      </w:pPr>
      <w:r w:rsidRPr="002D1B11">
        <w:rPr>
          <w:rFonts w:ascii="Tahoma" w:hAnsi="Tahoma" w:cs="Tahoma"/>
          <w:b/>
        </w:rPr>
        <w:t>Apoio:</w:t>
      </w:r>
      <w:r w:rsidRPr="002D1B11">
        <w:rPr>
          <w:rFonts w:ascii="Tahoma" w:hAnsi="Tahoma" w:cs="Tahoma"/>
        </w:rPr>
        <w:t xml:space="preserve"> Fiscal Requisitante.</w:t>
      </w:r>
    </w:p>
    <w:p w:rsidR="00471590" w:rsidRPr="002D1B11" w:rsidRDefault="00471590" w:rsidP="000A7C7D">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Solicitar formalmente à Contratada a prestação de serviço ou o fornecimento de bens relativos ao objeto do contrato.</w:t>
      </w:r>
    </w:p>
    <w:p w:rsidR="00471590" w:rsidRPr="002D1B11" w:rsidRDefault="00471590" w:rsidP="000A7C7D">
      <w:pPr>
        <w:pStyle w:val="TEXTO1"/>
        <w:rPr>
          <w:rFonts w:ascii="Tahoma" w:hAnsi="Tahoma" w:cs="Tahoma"/>
        </w:rPr>
      </w:pPr>
      <w:r w:rsidRPr="002D1B11">
        <w:rPr>
          <w:rFonts w:ascii="Tahoma" w:hAnsi="Tahoma" w:cs="Tahoma"/>
        </w:rPr>
        <w:t>Conteúdo:</w:t>
      </w:r>
    </w:p>
    <w:p w:rsidR="00471590" w:rsidRPr="002D1B11" w:rsidRDefault="00471590" w:rsidP="000A7C7D">
      <w:pPr>
        <w:pStyle w:val="TEXTO1"/>
        <w:rPr>
          <w:rFonts w:ascii="Tahoma" w:hAnsi="Tahoma" w:cs="Tahoma"/>
        </w:rPr>
      </w:pPr>
      <w:r w:rsidRPr="002D1B11">
        <w:rPr>
          <w:rFonts w:ascii="Tahoma" w:hAnsi="Tahoma" w:cs="Tahoma"/>
        </w:rPr>
        <w:t>A Ordem de Serviço ou de Fornecimento de Bens deve conter:</w:t>
      </w:r>
    </w:p>
    <w:p w:rsidR="00471590" w:rsidRPr="002D1B11" w:rsidRDefault="00471590" w:rsidP="007F48D1">
      <w:pPr>
        <w:pStyle w:val="X-TITULO"/>
        <w:rPr>
          <w:rFonts w:ascii="Tahoma" w:hAnsi="Tahoma" w:cs="Tahoma"/>
        </w:rPr>
      </w:pPr>
      <w:r w:rsidRPr="002D1B11">
        <w:rPr>
          <w:rFonts w:ascii="Tahoma" w:hAnsi="Tahoma" w:cs="Tahoma"/>
        </w:rPr>
        <w:t>IDENTIFICAÇÃO</w:t>
      </w:r>
    </w:p>
    <w:p w:rsidR="00471590" w:rsidRPr="002D1B11" w:rsidRDefault="00471590" w:rsidP="00604A57">
      <w:pPr>
        <w:pStyle w:val="TEXTO4-COMBOLINHAS2"/>
        <w:rPr>
          <w:rFonts w:ascii="Tahoma" w:hAnsi="Tahoma" w:cs="Tahoma"/>
        </w:rPr>
      </w:pPr>
      <w:r w:rsidRPr="002D1B11">
        <w:rPr>
          <w:rFonts w:ascii="Tahoma" w:hAnsi="Tahoma" w:cs="Tahoma"/>
        </w:rPr>
        <w:t>OS/OFB: Identificação da Ordem de Serviço ou de Fornecimento de Bens.</w:t>
      </w:r>
    </w:p>
    <w:p w:rsidR="00471590" w:rsidRPr="002D1B11" w:rsidRDefault="00471590" w:rsidP="00604A57">
      <w:pPr>
        <w:pStyle w:val="TEXTO4-COMBOLINHAS2"/>
        <w:rPr>
          <w:rFonts w:ascii="Tahoma" w:hAnsi="Tahoma" w:cs="Tahoma"/>
        </w:rPr>
      </w:pPr>
      <w:r w:rsidRPr="002D1B11">
        <w:rPr>
          <w:rFonts w:ascii="Tahoma" w:hAnsi="Tahoma" w:cs="Tahoma"/>
        </w:rPr>
        <w:t>Área Requisitante do Serviço: Identificação da Área Requisitante.</w:t>
      </w:r>
    </w:p>
    <w:p w:rsidR="00471590" w:rsidRPr="002D1B11" w:rsidRDefault="00471590" w:rsidP="00604A57">
      <w:pPr>
        <w:pStyle w:val="TEXTO4-COMBOLINHAS2"/>
        <w:rPr>
          <w:rFonts w:ascii="Tahoma" w:hAnsi="Tahoma" w:cs="Tahoma"/>
        </w:rPr>
      </w:pPr>
      <w:r w:rsidRPr="002D1B11">
        <w:rPr>
          <w:rFonts w:ascii="Tahoma" w:hAnsi="Tahoma" w:cs="Tahoma"/>
        </w:rPr>
        <w:t>Data de Emissão: Data de elaboração do documento por parte do Gestor.</w:t>
      </w:r>
    </w:p>
    <w:p w:rsidR="00471590" w:rsidRPr="002D1B11" w:rsidRDefault="00471590" w:rsidP="00604A57">
      <w:pPr>
        <w:pStyle w:val="TEXTO4-COMBOLINHAS2"/>
        <w:rPr>
          <w:rFonts w:ascii="Tahoma" w:hAnsi="Tahoma" w:cs="Tahoma"/>
        </w:rPr>
      </w:pPr>
      <w:r w:rsidRPr="002D1B11">
        <w:rPr>
          <w:rFonts w:ascii="Tahoma" w:hAnsi="Tahoma" w:cs="Tahoma"/>
        </w:rPr>
        <w:t>Nome do Projeto: Identificação única do projeto.</w:t>
      </w:r>
    </w:p>
    <w:p w:rsidR="00471590" w:rsidRPr="002D1B11" w:rsidRDefault="00471590" w:rsidP="00604A57">
      <w:pPr>
        <w:pStyle w:val="TEXTO4-COMBOLINHAS2"/>
        <w:rPr>
          <w:rFonts w:ascii="Tahoma" w:hAnsi="Tahoma" w:cs="Tahoma"/>
        </w:rPr>
      </w:pPr>
      <w:r w:rsidRPr="002D1B11">
        <w:rPr>
          <w:rFonts w:ascii="Tahoma" w:hAnsi="Tahoma" w:cs="Tahoma"/>
        </w:rPr>
        <w:t>Sigla: Sigla do projeto, se houver.</w:t>
      </w:r>
    </w:p>
    <w:p w:rsidR="00471590" w:rsidRPr="002D1B11" w:rsidRDefault="00471590" w:rsidP="00604A57">
      <w:pPr>
        <w:pStyle w:val="TEXTO4-COMBOLINHAS2"/>
        <w:rPr>
          <w:rFonts w:ascii="Tahoma" w:hAnsi="Tahoma" w:cs="Tahoma"/>
        </w:rPr>
      </w:pPr>
      <w:r w:rsidRPr="002D1B11">
        <w:rPr>
          <w:rFonts w:ascii="Tahoma" w:hAnsi="Tahoma" w:cs="Tahoma"/>
        </w:rPr>
        <w:t>Emergencial: Informação sobre a urgência ou não da OS/OFB.</w:t>
      </w:r>
    </w:p>
    <w:p w:rsidR="00471590" w:rsidRPr="002D1B11" w:rsidRDefault="00471590" w:rsidP="00604A57">
      <w:pPr>
        <w:pStyle w:val="TEXTO4-COMBOLINHAS2"/>
        <w:rPr>
          <w:rFonts w:ascii="Tahoma" w:hAnsi="Tahoma" w:cs="Tahoma"/>
        </w:rPr>
      </w:pPr>
      <w:r w:rsidRPr="002D1B11">
        <w:rPr>
          <w:rFonts w:ascii="Tahoma" w:hAnsi="Tahoma" w:cs="Tahoma"/>
        </w:rPr>
        <w:t>Contratada: Identificação da Contratada.</w:t>
      </w:r>
    </w:p>
    <w:p w:rsidR="00471590" w:rsidRPr="002D1B11" w:rsidRDefault="00471590" w:rsidP="00604A57">
      <w:pPr>
        <w:pStyle w:val="TEXTO4-COMBOLINHAS2"/>
        <w:rPr>
          <w:rFonts w:ascii="Tahoma" w:hAnsi="Tahoma" w:cs="Tahoma"/>
        </w:rPr>
      </w:pPr>
      <w:r w:rsidRPr="002D1B11">
        <w:rPr>
          <w:rFonts w:ascii="Tahoma" w:hAnsi="Tahoma" w:cs="Tahoma"/>
        </w:rPr>
        <w:t>Contrato: Número do contrato.</w:t>
      </w:r>
    </w:p>
    <w:p w:rsidR="00471590" w:rsidRPr="002D1B11" w:rsidRDefault="00471590" w:rsidP="000A7C7D">
      <w:pPr>
        <w:pStyle w:val="TEXTO1-SEMESPAODEPOIS"/>
        <w:rPr>
          <w:rFonts w:ascii="Tahoma" w:hAnsi="Tahoma" w:cs="Tahoma"/>
        </w:rPr>
      </w:pPr>
    </w:p>
    <w:p w:rsidR="00471590" w:rsidRPr="00C34BF8" w:rsidRDefault="00471590" w:rsidP="00C34BF8">
      <w:pPr>
        <w:pStyle w:val="X-TITULO"/>
        <w:jc w:val="both"/>
        <w:rPr>
          <w:rFonts w:ascii="Tahoma" w:hAnsi="Tahoma" w:cs="Tahoma"/>
          <w:b/>
        </w:rPr>
      </w:pPr>
      <w:r w:rsidRPr="00C34BF8">
        <w:rPr>
          <w:rFonts w:ascii="Tahoma" w:hAnsi="Tahoma" w:cs="Tahoma"/>
          <w:b/>
        </w:rPr>
        <w:t>1 – ESPECIFICAÇÃO DOS PRODUTOS / SERVIÇOS E VOLUMES</w:t>
      </w:r>
    </w:p>
    <w:p w:rsidR="00471590" w:rsidRPr="002D1B11" w:rsidRDefault="00471590" w:rsidP="000A7C7D">
      <w:pPr>
        <w:pStyle w:val="TEXTO1"/>
        <w:rPr>
          <w:rFonts w:ascii="Tahoma" w:hAnsi="Tahoma" w:cs="Tahoma"/>
        </w:rPr>
      </w:pPr>
      <w:r w:rsidRPr="002D1B11">
        <w:rPr>
          <w:rFonts w:ascii="Tahoma" w:hAnsi="Tahoma" w:cs="Tahoma"/>
        </w:rPr>
        <w:t>Relação dos entregáveis que compõem a OS/OFB.</w:t>
      </w:r>
    </w:p>
    <w:p w:rsidR="00471590" w:rsidRPr="002D1B11" w:rsidRDefault="00471590" w:rsidP="00604A57">
      <w:pPr>
        <w:pStyle w:val="TEXTO4-COMBOLINHAS2"/>
        <w:rPr>
          <w:rFonts w:ascii="Tahoma" w:hAnsi="Tahoma" w:cs="Tahoma"/>
        </w:rPr>
      </w:pPr>
      <w:r w:rsidRPr="002D1B11">
        <w:rPr>
          <w:rFonts w:ascii="Tahoma" w:hAnsi="Tahoma" w:cs="Tahoma"/>
        </w:rPr>
        <w:t>Produto / Serviço: Descrição dos produtos e/ou serviços requisitados na OS/OFB.</w:t>
      </w:r>
    </w:p>
    <w:p w:rsidR="00471590" w:rsidRPr="002D1B11" w:rsidRDefault="00803854" w:rsidP="00604A57">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Métrica: Descrição da unidade de medida para avaliação do serviço ou fornecimento para o item relacionado.</w:t>
      </w:r>
    </w:p>
    <w:p w:rsidR="00471590" w:rsidRPr="002D1B11" w:rsidRDefault="00471590" w:rsidP="00604A57">
      <w:pPr>
        <w:pStyle w:val="TEXTO4-COMBOLINHAS2"/>
        <w:rPr>
          <w:rFonts w:ascii="Tahoma" w:hAnsi="Tahoma" w:cs="Tahoma"/>
        </w:rPr>
      </w:pPr>
      <w:r w:rsidRPr="002D1B11">
        <w:rPr>
          <w:rFonts w:ascii="Tahoma" w:hAnsi="Tahoma" w:cs="Tahoma"/>
        </w:rPr>
        <w:t>Quantidade: Quantidade do produto ou serviço a entregar de acordo com a unidade de medida definida para o item.</w:t>
      </w:r>
    </w:p>
    <w:p w:rsidR="00471590" w:rsidRPr="002D1B11" w:rsidRDefault="00471590" w:rsidP="00604A57">
      <w:pPr>
        <w:pStyle w:val="TEXTO4-COMBOLINHAS2"/>
        <w:rPr>
          <w:rFonts w:ascii="Tahoma" w:hAnsi="Tahoma" w:cs="Tahoma"/>
        </w:rPr>
      </w:pPr>
      <w:r w:rsidRPr="002D1B11">
        <w:rPr>
          <w:rFonts w:ascii="Tahoma" w:hAnsi="Tahoma" w:cs="Tahoma"/>
        </w:rPr>
        <w:t>Preço: Preço do(s) produto(s) ou serviço(s) que compõe(m) a OS/OFB.</w:t>
      </w:r>
    </w:p>
    <w:p w:rsidR="00471590" w:rsidRPr="002D1B11" w:rsidRDefault="00471590" w:rsidP="000A7C7D">
      <w:pPr>
        <w:pStyle w:val="TEXTO1-SEMESPAODEPOIS"/>
        <w:rPr>
          <w:rFonts w:ascii="Tahoma" w:hAnsi="Tahoma" w:cs="Tahoma"/>
        </w:rPr>
      </w:pPr>
    </w:p>
    <w:p w:rsidR="00471590" w:rsidRPr="00C34BF8" w:rsidRDefault="00471590" w:rsidP="007F48D1">
      <w:pPr>
        <w:pStyle w:val="X-TITULO"/>
        <w:rPr>
          <w:rFonts w:ascii="Tahoma" w:hAnsi="Tahoma" w:cs="Tahoma"/>
          <w:b/>
        </w:rPr>
      </w:pPr>
      <w:r w:rsidRPr="00C34BF8">
        <w:rPr>
          <w:rFonts w:ascii="Tahoma" w:hAnsi="Tahoma" w:cs="Tahoma"/>
          <w:b/>
        </w:rPr>
        <w:t>2 – INSTRUÇÕES COMPLEMENTARES</w:t>
      </w:r>
    </w:p>
    <w:p w:rsidR="00471590" w:rsidRPr="002D1B11" w:rsidRDefault="00471590" w:rsidP="000A7C7D">
      <w:pPr>
        <w:pStyle w:val="TEXTO1-SEMESPAODEPOIS"/>
        <w:rPr>
          <w:rFonts w:ascii="Tahoma" w:hAnsi="Tahoma" w:cs="Tahoma"/>
        </w:rPr>
      </w:pPr>
      <w:r w:rsidRPr="002D1B11">
        <w:rPr>
          <w:rFonts w:ascii="Tahoma" w:hAnsi="Tahoma" w:cs="Tahoma"/>
        </w:rPr>
        <w:t>Descrever instruções necessárias à execução da OS/OFB.</w:t>
      </w:r>
    </w:p>
    <w:p w:rsidR="00471590" w:rsidRPr="002D1B11" w:rsidRDefault="00471590" w:rsidP="000A7C7D">
      <w:pPr>
        <w:pStyle w:val="TEXTO1-SEMESPAODEPOIS"/>
        <w:rPr>
          <w:rFonts w:ascii="Tahoma" w:hAnsi="Tahoma" w:cs="Tahoma"/>
        </w:rPr>
      </w:pPr>
    </w:p>
    <w:p w:rsidR="00471590" w:rsidRPr="00C34BF8" w:rsidRDefault="00471590" w:rsidP="007F48D1">
      <w:pPr>
        <w:pStyle w:val="X-TITULO"/>
        <w:rPr>
          <w:rFonts w:ascii="Tahoma" w:hAnsi="Tahoma" w:cs="Tahoma"/>
          <w:b/>
        </w:rPr>
      </w:pPr>
      <w:r w:rsidRPr="00C34BF8">
        <w:rPr>
          <w:rFonts w:ascii="Tahoma" w:hAnsi="Tahoma" w:cs="Tahoma"/>
          <w:b/>
        </w:rPr>
        <w:t>3 – CRONOGRAMA</w:t>
      </w:r>
    </w:p>
    <w:p w:rsidR="00471590" w:rsidRPr="002D1B11" w:rsidRDefault="00471590" w:rsidP="00604A57">
      <w:pPr>
        <w:pStyle w:val="TEXTO4-COMBOLINHAS2"/>
        <w:rPr>
          <w:rFonts w:ascii="Tahoma" w:hAnsi="Tahoma" w:cs="Tahoma"/>
        </w:rPr>
      </w:pPr>
      <w:r w:rsidRPr="002D1B11">
        <w:rPr>
          <w:rFonts w:ascii="Tahoma" w:hAnsi="Tahoma" w:cs="Tahoma"/>
        </w:rPr>
        <w:t>Tarefa: Descrição das tarefas incluídas na OS/OFB.</w:t>
      </w:r>
    </w:p>
    <w:p w:rsidR="00471590" w:rsidRPr="002D1B11" w:rsidRDefault="00471590" w:rsidP="00604A57">
      <w:pPr>
        <w:pStyle w:val="TEXTO4-COMBOLINHAS2"/>
        <w:rPr>
          <w:rFonts w:ascii="Tahoma" w:hAnsi="Tahoma" w:cs="Tahoma"/>
        </w:rPr>
      </w:pPr>
      <w:r w:rsidRPr="002D1B11">
        <w:rPr>
          <w:rFonts w:ascii="Tahoma" w:hAnsi="Tahoma" w:cs="Tahoma"/>
        </w:rPr>
        <w:t>Início: Data de início da tarefa.</w:t>
      </w:r>
    </w:p>
    <w:p w:rsidR="00471590" w:rsidRPr="002D1B11" w:rsidRDefault="00471590" w:rsidP="00604A57">
      <w:pPr>
        <w:pStyle w:val="TEXTO4-COMBOLINHAS2"/>
        <w:rPr>
          <w:rFonts w:ascii="Tahoma" w:hAnsi="Tahoma" w:cs="Tahoma"/>
        </w:rPr>
      </w:pPr>
      <w:r w:rsidRPr="002D1B11">
        <w:rPr>
          <w:rFonts w:ascii="Tahoma" w:hAnsi="Tahoma" w:cs="Tahoma"/>
        </w:rPr>
        <w:t>Fim: Data de conclusão da tarefa.</w:t>
      </w:r>
    </w:p>
    <w:p w:rsidR="00471590" w:rsidRPr="002D1B11" w:rsidRDefault="00471590" w:rsidP="000A7C7D">
      <w:pPr>
        <w:pStyle w:val="TEXTO1-SEMESPAODEPOIS"/>
        <w:rPr>
          <w:rFonts w:ascii="Tahoma" w:hAnsi="Tahoma" w:cs="Tahoma"/>
        </w:rPr>
      </w:pPr>
    </w:p>
    <w:p w:rsidR="00471590" w:rsidRPr="00C34BF8" w:rsidRDefault="00471590" w:rsidP="007F48D1">
      <w:pPr>
        <w:pStyle w:val="X-TITULO"/>
        <w:rPr>
          <w:rFonts w:ascii="Tahoma" w:hAnsi="Tahoma" w:cs="Tahoma"/>
          <w:b/>
        </w:rPr>
      </w:pPr>
      <w:r w:rsidRPr="00C34BF8">
        <w:rPr>
          <w:rFonts w:ascii="Tahoma" w:hAnsi="Tahoma" w:cs="Tahoma"/>
          <w:b/>
        </w:rPr>
        <w:t>4 – DOCUMENTOS ENTREGUES</w:t>
      </w:r>
    </w:p>
    <w:p w:rsidR="00471590" w:rsidRPr="002D1B11" w:rsidRDefault="00471590" w:rsidP="000A7C7D">
      <w:pPr>
        <w:pStyle w:val="TEXTO1"/>
        <w:rPr>
          <w:rFonts w:ascii="Tahoma" w:hAnsi="Tahoma" w:cs="Tahoma"/>
        </w:rPr>
      </w:pPr>
      <w:r w:rsidRPr="002D1B11">
        <w:rPr>
          <w:rFonts w:ascii="Tahoma" w:hAnsi="Tahoma" w:cs="Tahoma"/>
        </w:rPr>
        <w:t>Descrever os documentos que foram entregues à Contratada juntamente com a OS/OFB, para subsidiar a execução do(s) serviço(s) ou a entrega do(s) bem(ns).</w:t>
      </w:r>
    </w:p>
    <w:p w:rsidR="00471590" w:rsidRPr="002D1B11" w:rsidRDefault="00471590" w:rsidP="000A7C7D">
      <w:pPr>
        <w:pStyle w:val="TEXTO1-SEMESPAODEPOIS"/>
        <w:rPr>
          <w:rFonts w:ascii="Tahoma" w:hAnsi="Tahoma" w:cs="Tahoma"/>
        </w:rPr>
      </w:pPr>
    </w:p>
    <w:p w:rsidR="00471590" w:rsidRPr="00C34BF8" w:rsidRDefault="00471590" w:rsidP="007F48D1">
      <w:pPr>
        <w:pStyle w:val="X-TITULO"/>
        <w:rPr>
          <w:rFonts w:ascii="Tahoma" w:hAnsi="Tahoma" w:cs="Tahoma"/>
          <w:b/>
        </w:rPr>
      </w:pPr>
      <w:r w:rsidRPr="00C34BF8">
        <w:rPr>
          <w:rFonts w:ascii="Tahoma" w:hAnsi="Tahoma" w:cs="Tahoma"/>
          <w:b/>
        </w:rPr>
        <w:t>5 – DATAS E PRAZOS</w:t>
      </w:r>
    </w:p>
    <w:p w:rsidR="00471590" w:rsidRPr="002D1B11" w:rsidRDefault="00471590" w:rsidP="00604A57">
      <w:pPr>
        <w:pStyle w:val="TEXTO4-COMBOLINHAS2"/>
        <w:rPr>
          <w:rFonts w:ascii="Tahoma" w:hAnsi="Tahoma" w:cs="Tahoma"/>
        </w:rPr>
      </w:pPr>
      <w:r w:rsidRPr="002D1B11">
        <w:rPr>
          <w:rFonts w:ascii="Tahoma" w:hAnsi="Tahoma" w:cs="Tahoma"/>
        </w:rPr>
        <w:t xml:space="preserve">Data Prevista para </w:t>
      </w:r>
      <w:r w:rsidR="00C9417E" w:rsidRPr="002D1B11">
        <w:rPr>
          <w:rFonts w:ascii="Tahoma" w:hAnsi="Tahoma" w:cs="Tahoma"/>
        </w:rPr>
        <w:t xml:space="preserve">início dos produtos </w:t>
      </w:r>
      <w:r w:rsidRPr="002D1B11">
        <w:rPr>
          <w:rFonts w:ascii="Tahoma" w:hAnsi="Tahoma" w:cs="Tahoma"/>
        </w:rPr>
        <w:t>/ Serviços: Data prevista para o início da execução da OS/OFB.</w:t>
      </w:r>
    </w:p>
    <w:p w:rsidR="00471590" w:rsidRPr="002D1B11" w:rsidRDefault="00803854" w:rsidP="00604A57">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 xml:space="preserve">Data prevista para </w:t>
      </w:r>
      <w:r w:rsidR="00C9417E" w:rsidRPr="002D1B11">
        <w:rPr>
          <w:rFonts w:ascii="Tahoma" w:hAnsi="Tahoma" w:cs="Tahoma"/>
        </w:rPr>
        <w:t xml:space="preserve">entrega dos produtos </w:t>
      </w:r>
      <w:r w:rsidR="00471590" w:rsidRPr="002D1B11">
        <w:rPr>
          <w:rFonts w:ascii="Tahoma" w:hAnsi="Tahoma" w:cs="Tahoma"/>
        </w:rPr>
        <w:t>/ Serviços: Data final prevista para entrega da totalidade dos produtos ou serviços que compõem a OS/OFB.</w:t>
      </w:r>
    </w:p>
    <w:p w:rsidR="00471590" w:rsidRPr="002D1B11" w:rsidRDefault="00803854" w:rsidP="00604A57">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Prazo total do Contrato (com a Garantia): Prazo do contrato, incluído o período de garantia dos produtos e/ou serviços.</w:t>
      </w:r>
    </w:p>
    <w:p w:rsidR="007A0149" w:rsidRPr="002D1B11" w:rsidRDefault="007A0149" w:rsidP="007A0149">
      <w:pPr>
        <w:pStyle w:val="TEXTO4-COMBOLINHAS2"/>
        <w:numPr>
          <w:ilvl w:val="0"/>
          <w:numId w:val="0"/>
        </w:numPr>
        <w:ind w:left="1134"/>
        <w:rPr>
          <w:rFonts w:ascii="Tahoma" w:hAnsi="Tahoma" w:cs="Tahoma"/>
        </w:rPr>
      </w:pPr>
    </w:p>
    <w:p w:rsidR="004318B3" w:rsidRPr="002D1B11" w:rsidRDefault="00471590" w:rsidP="007F48D1">
      <w:pPr>
        <w:pStyle w:val="TEXTO1-SEMESPAODEPOIS"/>
        <w:rPr>
          <w:rFonts w:ascii="Tahoma" w:hAnsi="Tahoma" w:cs="Tahoma"/>
        </w:rPr>
      </w:pPr>
      <w:r w:rsidRPr="002D1B11">
        <w:rPr>
          <w:rFonts w:ascii="Tahoma" w:hAnsi="Tahoma" w:cs="Tahoma"/>
        </w:rPr>
        <w:t>Ao final, assinam o Gestor, o Fiscal Requisitante (ou o Responsável pelo Projeto na Área Requisitante) e o Preposto, que preenche também a data de recebimento do artefato.</w:t>
      </w:r>
    </w:p>
    <w:p w:rsidR="00471590" w:rsidRPr="002D1B11" w:rsidRDefault="004318B3" w:rsidP="000A7C7D">
      <w:pPr>
        <w:pStyle w:val="TEXTO1-SEMESPAODEPOIS"/>
        <w:rPr>
          <w:rFonts w:ascii="Tahoma" w:hAnsi="Tahoma" w:cs="Tahoma"/>
        </w:rPr>
      </w:pPr>
      <w:r w:rsidRPr="002D1B11">
        <w:rPr>
          <w:rFonts w:ascii="Tahoma" w:hAnsi="Tahoma" w:cs="Tahoma"/>
        </w:rPr>
        <w:br w:type="page"/>
      </w:r>
    </w:p>
    <w:tbl>
      <w:tblPr>
        <w:tblW w:w="0" w:type="auto"/>
        <w:tblInd w:w="85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shd w:val="clear" w:color="auto" w:fill="C2D69B"/>
        <w:tblLook w:val="04A0"/>
      </w:tblPr>
      <w:tblGrid>
        <w:gridCol w:w="8188"/>
      </w:tblGrid>
      <w:tr w:rsidR="007A0149" w:rsidRPr="002D1B11" w:rsidTr="00EA6569">
        <w:trPr>
          <w:trHeight w:val="356"/>
        </w:trPr>
        <w:tc>
          <w:tcPr>
            <w:tcW w:w="8188" w:type="dxa"/>
            <w:shd w:val="clear" w:color="auto" w:fill="C2D69B"/>
          </w:tcPr>
          <w:p w:rsidR="007A0149" w:rsidRPr="002D1B11" w:rsidRDefault="004318B3" w:rsidP="004318B3">
            <w:pPr>
              <w:pStyle w:val="EstiloTITULO-TARJAVERDEesquerda0cm"/>
              <w:rPr>
                <w:rFonts w:ascii="Tahoma" w:hAnsi="Tahoma" w:cs="Tahoma"/>
              </w:rPr>
            </w:pPr>
            <w:r w:rsidRPr="002D1B11">
              <w:rPr>
                <w:rFonts w:ascii="Tahoma" w:hAnsi="Tahoma" w:cs="Tahoma"/>
              </w:rPr>
              <w:t xml:space="preserve">9.11. </w:t>
            </w:r>
            <w:r w:rsidR="007A0149" w:rsidRPr="002D1B11">
              <w:rPr>
                <w:rFonts w:ascii="Tahoma" w:hAnsi="Tahoma" w:cs="Tahoma"/>
              </w:rPr>
              <w:t>TERMO DE RECEBIMENTO PROVISÓRIO</w:t>
            </w:r>
          </w:p>
        </w:tc>
      </w:tr>
    </w:tbl>
    <w:p w:rsidR="00471590" w:rsidRPr="002D1B11" w:rsidRDefault="00471590" w:rsidP="000A7C7D">
      <w:pPr>
        <w:pStyle w:val="TEXTO1-SEMESPAODEPOIS"/>
        <w:rPr>
          <w:rFonts w:ascii="Tahoma" w:hAnsi="Tahoma" w:cs="Tahoma"/>
        </w:rPr>
      </w:pPr>
    </w:p>
    <w:p w:rsidR="00471590" w:rsidRPr="002D1B11" w:rsidRDefault="00471590" w:rsidP="000A7C7D">
      <w:pPr>
        <w:pStyle w:val="TEXTO1"/>
        <w:rPr>
          <w:rFonts w:ascii="Tahoma" w:hAnsi="Tahoma" w:cs="Tahoma"/>
        </w:rPr>
      </w:pPr>
      <w:r w:rsidRPr="002D1B11">
        <w:rPr>
          <w:rFonts w:ascii="Tahoma" w:hAnsi="Tahoma" w:cs="Tahoma"/>
          <w:b/>
        </w:rPr>
        <w:t>Construção:</w:t>
      </w:r>
      <w:r w:rsidRPr="002D1B11">
        <w:rPr>
          <w:rFonts w:ascii="Tahoma" w:hAnsi="Tahoma" w:cs="Tahoma"/>
        </w:rPr>
        <w:t xml:space="preserve"> Fiscal Técnico do Contrato.</w:t>
      </w:r>
    </w:p>
    <w:p w:rsidR="00471590" w:rsidRPr="002D1B11" w:rsidRDefault="00471590" w:rsidP="000A7C7D">
      <w:pPr>
        <w:pStyle w:val="TEXTO1"/>
        <w:rPr>
          <w:rFonts w:ascii="Tahoma" w:hAnsi="Tahoma" w:cs="Tahoma"/>
        </w:rPr>
      </w:pPr>
      <w:r w:rsidRPr="002D1B11">
        <w:rPr>
          <w:rFonts w:ascii="Tahoma" w:hAnsi="Tahoma" w:cs="Tahoma"/>
          <w:b/>
        </w:rPr>
        <w:t>Objetivo do artefato:</w:t>
      </w:r>
      <w:r w:rsidRPr="002D1B11">
        <w:rPr>
          <w:rFonts w:ascii="Tahoma" w:hAnsi="Tahoma" w:cs="Tahoma"/>
        </w:rPr>
        <w:t xml:space="preserve"> Declarar formalmente para a Contratada que os serviços foram prestados ou os bens foram recebidos para posterior análise das conformidades de qualidade, baseadas nos critérios de aceitação definidos em contrato.</w:t>
      </w:r>
    </w:p>
    <w:p w:rsidR="00471590" w:rsidRPr="002D1B11" w:rsidRDefault="00471590" w:rsidP="000A7C7D">
      <w:pPr>
        <w:pStyle w:val="TEXTO1"/>
        <w:rPr>
          <w:rFonts w:ascii="Tahoma" w:hAnsi="Tahoma" w:cs="Tahoma"/>
        </w:rPr>
      </w:pPr>
      <w:r w:rsidRPr="002D1B11">
        <w:rPr>
          <w:rFonts w:ascii="Tahoma" w:hAnsi="Tahoma" w:cs="Tahoma"/>
        </w:rPr>
        <w:t>Conteúdo:</w:t>
      </w:r>
    </w:p>
    <w:p w:rsidR="00471590" w:rsidRPr="002D1B11" w:rsidRDefault="00471590" w:rsidP="000A7C7D">
      <w:pPr>
        <w:pStyle w:val="TEXTO1-SEMESPAODEPOIS"/>
        <w:rPr>
          <w:rFonts w:ascii="Tahoma" w:hAnsi="Tahoma" w:cs="Tahoma"/>
        </w:rPr>
      </w:pPr>
      <w:r w:rsidRPr="002D1B11">
        <w:rPr>
          <w:rFonts w:ascii="Tahoma" w:hAnsi="Tahoma" w:cs="Tahoma"/>
        </w:rPr>
        <w:t>O Termo de Recebimento Provisório deve conter:</w:t>
      </w:r>
    </w:p>
    <w:p w:rsidR="00471590" w:rsidRPr="002D1B11" w:rsidRDefault="00471590" w:rsidP="000A7C7D">
      <w:pPr>
        <w:pStyle w:val="TEXTO1-SEMESPAODEPOIS"/>
        <w:rPr>
          <w:rFonts w:ascii="Tahoma" w:hAnsi="Tahoma" w:cs="Tahoma"/>
        </w:rPr>
      </w:pPr>
    </w:p>
    <w:p w:rsidR="00471590" w:rsidRPr="00C34BF8" w:rsidRDefault="00471590" w:rsidP="000A7C7D">
      <w:pPr>
        <w:pStyle w:val="TEXTO1"/>
        <w:rPr>
          <w:rFonts w:ascii="Tahoma" w:hAnsi="Tahoma" w:cs="Tahoma"/>
          <w:b/>
        </w:rPr>
      </w:pPr>
      <w:r w:rsidRPr="00C34BF8">
        <w:rPr>
          <w:rFonts w:ascii="Tahoma" w:hAnsi="Tahoma" w:cs="Tahoma"/>
          <w:b/>
        </w:rPr>
        <w:t>IDENTIFICAÇÃO</w:t>
      </w:r>
    </w:p>
    <w:p w:rsidR="00471590" w:rsidRPr="002D1B11" w:rsidRDefault="00471590" w:rsidP="00604A57">
      <w:pPr>
        <w:pStyle w:val="TEXTO4-COMBOLINHAS2"/>
        <w:rPr>
          <w:rFonts w:ascii="Tahoma" w:hAnsi="Tahoma" w:cs="Tahoma"/>
        </w:rPr>
      </w:pPr>
      <w:r w:rsidRPr="002D1B11">
        <w:rPr>
          <w:rFonts w:ascii="Tahoma" w:hAnsi="Tahoma" w:cs="Tahoma"/>
        </w:rPr>
        <w:t>Contrato: Número do Contrato a que o termo se refere.</w:t>
      </w:r>
    </w:p>
    <w:p w:rsidR="00471590" w:rsidRPr="002D1B11" w:rsidRDefault="00FF618B" w:rsidP="00604A57">
      <w:pPr>
        <w:pStyle w:val="TEXTO4-COMBOLINHAS2"/>
        <w:rPr>
          <w:rFonts w:ascii="Tahoma" w:hAnsi="Tahoma" w:cs="Tahoma"/>
        </w:rPr>
      </w:pPr>
      <w:r w:rsidRPr="002D1B11">
        <w:rPr>
          <w:rFonts w:ascii="Tahoma" w:hAnsi="Tahoma" w:cs="Tahoma"/>
        </w:rPr>
        <w:t>N.</w:t>
      </w:r>
      <w:r w:rsidR="00471590" w:rsidRPr="002D1B11">
        <w:rPr>
          <w:rFonts w:ascii="Tahoma" w:hAnsi="Tahoma" w:cs="Tahoma"/>
        </w:rPr>
        <w:t xml:space="preserve"> da OS/OFB: Identificação da OS/OFB que autorizou a execução dos serviços ou a entrega dos bens objetos do termo.</w:t>
      </w:r>
    </w:p>
    <w:p w:rsidR="00471590" w:rsidRPr="002D1B11" w:rsidRDefault="00471590" w:rsidP="00604A57">
      <w:pPr>
        <w:pStyle w:val="TEXTO4-COMBOLINHAS2"/>
        <w:rPr>
          <w:rFonts w:ascii="Tahoma" w:hAnsi="Tahoma" w:cs="Tahoma"/>
        </w:rPr>
      </w:pPr>
      <w:r w:rsidRPr="002D1B11">
        <w:rPr>
          <w:rFonts w:ascii="Tahoma" w:hAnsi="Tahoma" w:cs="Tahoma"/>
        </w:rPr>
        <w:t>Objeto: Relação sucinta do objeto do termo, ou seja, dos serviços ou bens entregues para verificação.</w:t>
      </w:r>
    </w:p>
    <w:p w:rsidR="00471590" w:rsidRPr="002D1B11" w:rsidRDefault="00471590" w:rsidP="00604A57">
      <w:pPr>
        <w:pStyle w:val="TEXTO4-COMBOLINHAS2"/>
        <w:rPr>
          <w:rFonts w:ascii="Tahoma" w:hAnsi="Tahoma" w:cs="Tahoma"/>
        </w:rPr>
      </w:pPr>
      <w:r w:rsidRPr="002D1B11">
        <w:rPr>
          <w:rFonts w:ascii="Tahoma" w:hAnsi="Tahoma" w:cs="Tahoma"/>
        </w:rPr>
        <w:t>Contratante: Identificação da Instituição que recebe os serviços ou bens.</w:t>
      </w:r>
    </w:p>
    <w:p w:rsidR="00471590" w:rsidRPr="002D1B11" w:rsidRDefault="00471590" w:rsidP="00604A57">
      <w:pPr>
        <w:pStyle w:val="TEXTO4-COMBOLINHAS2"/>
        <w:rPr>
          <w:rFonts w:ascii="Tahoma" w:hAnsi="Tahoma" w:cs="Tahoma"/>
        </w:rPr>
      </w:pPr>
      <w:r w:rsidRPr="002D1B11">
        <w:rPr>
          <w:rFonts w:ascii="Tahoma" w:hAnsi="Tahoma" w:cs="Tahoma"/>
        </w:rPr>
        <w:t>Contratada: Identificação da empresa responsável pela execução da OS/OFB.</w:t>
      </w:r>
    </w:p>
    <w:p w:rsidR="007A0149" w:rsidRPr="002D1B11" w:rsidRDefault="007A0149" w:rsidP="007A0149">
      <w:pPr>
        <w:pStyle w:val="TEXTO4-COMBOLINHAS2"/>
        <w:numPr>
          <w:ilvl w:val="0"/>
          <w:numId w:val="0"/>
        </w:numPr>
        <w:ind w:left="1134"/>
        <w:rPr>
          <w:rFonts w:ascii="Tahoma" w:hAnsi="Tahoma" w:cs="Tahoma"/>
        </w:rPr>
      </w:pPr>
    </w:p>
    <w:p w:rsidR="004318B3" w:rsidRPr="002D1B11" w:rsidRDefault="00471590" w:rsidP="000A7C7D">
      <w:pPr>
        <w:pStyle w:val="TEXTO1-SEMESPAODEPOIS"/>
        <w:rPr>
          <w:rFonts w:ascii="Tahoma" w:hAnsi="Tahoma" w:cs="Tahoma"/>
        </w:rPr>
      </w:pPr>
      <w:r w:rsidRPr="002D1B11">
        <w:rPr>
          <w:rFonts w:ascii="Tahoma" w:hAnsi="Tahoma" w:cs="Tahoma"/>
        </w:rPr>
        <w:t>Ao final, o Fiscal Técnico deverá preencher, se conveniente, o período previsto para o</w:t>
      </w:r>
      <w:r w:rsidR="00803854" w:rsidRPr="002D1B11">
        <w:rPr>
          <w:rFonts w:ascii="Tahoma" w:hAnsi="Tahoma" w:cs="Tahoma"/>
        </w:rPr>
        <w:t xml:space="preserve"> </w:t>
      </w:r>
      <w:r w:rsidRPr="002D1B11">
        <w:rPr>
          <w:rFonts w:ascii="Tahoma" w:hAnsi="Tahoma" w:cs="Tahoma"/>
        </w:rPr>
        <w:t>recebimento definitivo, e assinar o artefato, juntamente com o Preposto.</w:t>
      </w:r>
    </w:p>
    <w:p w:rsidR="00471590" w:rsidRPr="002D1B11" w:rsidRDefault="004318B3" w:rsidP="000A7C7D">
      <w:pPr>
        <w:pStyle w:val="TEXTO1-SEMESPAODEPOIS"/>
        <w:rPr>
          <w:rFonts w:ascii="Tahoma" w:hAnsi="Tahoma" w:cs="Tahoma"/>
        </w:rPr>
      </w:pPr>
      <w:r w:rsidRPr="002D1B11">
        <w:rPr>
          <w:rFonts w:ascii="Tahoma" w:hAnsi="Tahoma" w:cs="Tahoma"/>
        </w:rPr>
        <w:br w:type="page"/>
      </w:r>
    </w:p>
    <w:p w:rsidR="00471590" w:rsidRPr="002D1B11" w:rsidRDefault="00471590" w:rsidP="000A7C7D">
      <w:pPr>
        <w:pStyle w:val="TEXTO1-SEMESPAODEPOIS"/>
        <w:rPr>
          <w:rFonts w:ascii="Tahoma" w:hAnsi="Tahoma" w:cs="Tahoma"/>
        </w:rPr>
      </w:pPr>
    </w:p>
    <w:tbl>
      <w:tblPr>
        <w:tblW w:w="0" w:type="auto"/>
        <w:tblInd w:w="851" w:type="dxa"/>
        <w:shd w:val="clear" w:color="auto" w:fill="C2D69B"/>
        <w:tblLook w:val="04A0"/>
      </w:tblPr>
      <w:tblGrid>
        <w:gridCol w:w="8188"/>
      </w:tblGrid>
      <w:tr w:rsidR="00777CE7" w:rsidRPr="002D1B11" w:rsidTr="00EA6569">
        <w:tc>
          <w:tcPr>
            <w:tcW w:w="8188" w:type="dxa"/>
            <w:shd w:val="clear" w:color="auto" w:fill="C2D69B"/>
          </w:tcPr>
          <w:p w:rsidR="00777CE7" w:rsidRPr="002D1B11" w:rsidRDefault="004318B3" w:rsidP="004318B3">
            <w:pPr>
              <w:pStyle w:val="EstiloTITULO-TARJAVERDEesquerda0cm"/>
              <w:rPr>
                <w:rFonts w:ascii="Tahoma" w:hAnsi="Tahoma" w:cs="Tahoma"/>
              </w:rPr>
            </w:pPr>
            <w:r w:rsidRPr="002D1B11">
              <w:rPr>
                <w:rFonts w:ascii="Tahoma" w:hAnsi="Tahoma" w:cs="Tahoma"/>
              </w:rPr>
              <w:t xml:space="preserve">9.12. </w:t>
            </w:r>
            <w:r w:rsidR="00777CE7" w:rsidRPr="002D1B11">
              <w:rPr>
                <w:rFonts w:ascii="Tahoma" w:hAnsi="Tahoma" w:cs="Tahoma"/>
              </w:rPr>
              <w:t>TERMO DE RECEBIMENTO DEFINITIVO</w:t>
            </w:r>
          </w:p>
        </w:tc>
      </w:tr>
    </w:tbl>
    <w:p w:rsidR="00471590" w:rsidRPr="002D1B11" w:rsidRDefault="00471590" w:rsidP="007A0149">
      <w:pPr>
        <w:pStyle w:val="Cabealho"/>
        <w:spacing w:line="360" w:lineRule="exact"/>
        <w:rPr>
          <w:rFonts w:ascii="Tahoma" w:hAnsi="Tahoma" w:cs="Tahoma"/>
          <w:lang w:val="pt-BR"/>
        </w:rPr>
      </w:pPr>
    </w:p>
    <w:p w:rsidR="00471590" w:rsidRPr="002D1B11" w:rsidRDefault="00471590" w:rsidP="000A7C7D">
      <w:pPr>
        <w:pStyle w:val="TEXTO1"/>
        <w:rPr>
          <w:rFonts w:ascii="Tahoma" w:hAnsi="Tahoma" w:cs="Tahoma"/>
        </w:rPr>
      </w:pPr>
      <w:r w:rsidRPr="002D1B11">
        <w:rPr>
          <w:rFonts w:ascii="Tahoma" w:hAnsi="Tahoma" w:cs="Tahoma"/>
          <w:b/>
        </w:rPr>
        <w:t>Construção:</w:t>
      </w:r>
      <w:r w:rsidRPr="002D1B11">
        <w:rPr>
          <w:rFonts w:ascii="Tahoma" w:hAnsi="Tahoma" w:cs="Tahoma"/>
        </w:rPr>
        <w:t xml:space="preserve"> Gestor do Contrato e Fiscal Requisitante.</w:t>
      </w:r>
    </w:p>
    <w:p w:rsidR="00471590" w:rsidRPr="002D1B11" w:rsidRDefault="00471590" w:rsidP="000A7C7D">
      <w:pPr>
        <w:pStyle w:val="TEXTO1-SEMESPAODEPOIS"/>
        <w:rPr>
          <w:rFonts w:ascii="Tahoma" w:hAnsi="Tahoma" w:cs="Tahoma"/>
        </w:rPr>
      </w:pPr>
      <w:r w:rsidRPr="002D1B11">
        <w:rPr>
          <w:rFonts w:ascii="Tahoma" w:hAnsi="Tahoma" w:cs="Tahoma"/>
          <w:b/>
        </w:rPr>
        <w:t>Objetivo do artefato:</w:t>
      </w:r>
      <w:r w:rsidRPr="002D1B11">
        <w:rPr>
          <w:rFonts w:ascii="Tahoma" w:hAnsi="Tahoma" w:cs="Tahoma"/>
        </w:rPr>
        <w:t xml:space="preserve"> Declarar formalmente para a Contratada que os serviços prestados ou os bens fornecidos foram devidamente avaliados e atendem aos requisitos estabelecidos em contrato.</w:t>
      </w:r>
    </w:p>
    <w:p w:rsidR="00803854" w:rsidRPr="002D1B11" w:rsidRDefault="00803854" w:rsidP="00FF578F">
      <w:pPr>
        <w:pStyle w:val="TEXTO1-SEMESPAODEPOIS"/>
        <w:ind w:right="567"/>
        <w:rPr>
          <w:rFonts w:ascii="Tahoma" w:hAnsi="Tahoma" w:cs="Tahoma"/>
        </w:rPr>
      </w:pPr>
    </w:p>
    <w:p w:rsidR="00471590" w:rsidRPr="002D1B11" w:rsidRDefault="004318B3" w:rsidP="00FF578F">
      <w:pPr>
        <w:pStyle w:val="TEXTO4-COMBOLINHAS2"/>
        <w:spacing w:before="0"/>
        <w:ind w:left="1135"/>
        <w:rPr>
          <w:rFonts w:ascii="Tahoma" w:hAnsi="Tahoma" w:cs="Tahoma"/>
        </w:rPr>
      </w:pPr>
      <w:r w:rsidRPr="002D1B11">
        <w:rPr>
          <w:rFonts w:ascii="Tahoma" w:hAnsi="Tahoma" w:cs="Tahoma"/>
        </w:rPr>
        <w:t>Contrato</w:t>
      </w:r>
      <w:r w:rsidR="00471590" w:rsidRPr="002D1B11">
        <w:rPr>
          <w:rFonts w:ascii="Tahoma" w:hAnsi="Tahoma" w:cs="Tahoma"/>
        </w:rPr>
        <w:t xml:space="preserve"> Número: Número do contrato a que o termo se refere.</w:t>
      </w:r>
    </w:p>
    <w:p w:rsidR="00471590" w:rsidRPr="002D1B11" w:rsidRDefault="00FF618B" w:rsidP="00604A57">
      <w:pPr>
        <w:pStyle w:val="TEXTO4-COMBOLINHAS2"/>
        <w:rPr>
          <w:rFonts w:ascii="Tahoma" w:hAnsi="Tahoma" w:cs="Tahoma"/>
        </w:rPr>
      </w:pPr>
      <w:r w:rsidRPr="002D1B11">
        <w:rPr>
          <w:rFonts w:ascii="Tahoma" w:hAnsi="Tahoma" w:cs="Tahoma"/>
        </w:rPr>
        <w:t>N.</w:t>
      </w:r>
      <w:r w:rsidR="00471590" w:rsidRPr="002D1B11">
        <w:rPr>
          <w:rFonts w:ascii="Tahoma" w:hAnsi="Tahoma" w:cs="Tahoma"/>
        </w:rPr>
        <w:t xml:space="preserve"> da OS/OFB: Identificação da OS/OFB que autorizou a execução dos serviços ou a entrega dos bens objetos do termo.</w:t>
      </w:r>
    </w:p>
    <w:p w:rsidR="00471590" w:rsidRPr="002D1B11" w:rsidRDefault="00803854" w:rsidP="00604A57">
      <w:pPr>
        <w:pStyle w:val="TEXTO4-COMBOLINHAS2"/>
        <w:rPr>
          <w:rFonts w:ascii="Tahoma" w:hAnsi="Tahoma" w:cs="Tahoma"/>
        </w:rPr>
      </w:pPr>
      <w:r w:rsidRPr="002D1B11">
        <w:rPr>
          <w:rFonts w:ascii="Tahoma" w:hAnsi="Tahoma" w:cs="Tahoma"/>
        </w:rPr>
        <w:t xml:space="preserve"> </w:t>
      </w:r>
      <w:r w:rsidR="00471590" w:rsidRPr="002D1B11">
        <w:rPr>
          <w:rFonts w:ascii="Tahoma" w:hAnsi="Tahoma" w:cs="Tahoma"/>
        </w:rPr>
        <w:t>Objeto: Relação sucinta do objeto do termo, ou seja, dos serviços ou bens entregues para verificação.</w:t>
      </w:r>
    </w:p>
    <w:p w:rsidR="00471590" w:rsidRPr="002D1B11" w:rsidRDefault="00471590" w:rsidP="00604A57">
      <w:pPr>
        <w:pStyle w:val="TEXTO4-COMBOLINHAS2"/>
        <w:rPr>
          <w:rFonts w:ascii="Tahoma" w:hAnsi="Tahoma" w:cs="Tahoma"/>
        </w:rPr>
      </w:pPr>
      <w:r w:rsidRPr="002D1B11">
        <w:rPr>
          <w:rFonts w:ascii="Tahoma" w:hAnsi="Tahoma" w:cs="Tahoma"/>
        </w:rPr>
        <w:t>Gestor do Contrato: Nome completo do Gestor.</w:t>
      </w:r>
    </w:p>
    <w:p w:rsidR="00471590" w:rsidRPr="002D1B11" w:rsidRDefault="00471590" w:rsidP="00604A57">
      <w:pPr>
        <w:pStyle w:val="TEXTO4-COMBOLINHAS2"/>
        <w:rPr>
          <w:rFonts w:ascii="Tahoma" w:hAnsi="Tahoma" w:cs="Tahoma"/>
        </w:rPr>
      </w:pPr>
      <w:r w:rsidRPr="002D1B11">
        <w:rPr>
          <w:rFonts w:ascii="Tahoma" w:hAnsi="Tahoma" w:cs="Tahoma"/>
        </w:rPr>
        <w:t>Fiscal Requisitante do Contrato: Nome completo do Fiscal Requisitante.</w:t>
      </w:r>
    </w:p>
    <w:p w:rsidR="00471590" w:rsidRPr="002D1B11" w:rsidRDefault="00471590" w:rsidP="00C06855">
      <w:pPr>
        <w:pStyle w:val="Cabealho"/>
        <w:rPr>
          <w:rFonts w:ascii="Tahoma" w:hAnsi="Tahoma" w:cs="Tahoma"/>
        </w:rPr>
      </w:pPr>
    </w:p>
    <w:p w:rsidR="00471590" w:rsidRPr="00C34BF8" w:rsidRDefault="00471590" w:rsidP="000A7C7D">
      <w:pPr>
        <w:pStyle w:val="TEXTO1"/>
        <w:rPr>
          <w:rFonts w:ascii="Tahoma" w:hAnsi="Tahoma" w:cs="Tahoma"/>
          <w:b/>
        </w:rPr>
      </w:pPr>
      <w:r w:rsidRPr="00C34BF8">
        <w:rPr>
          <w:rFonts w:ascii="Tahoma" w:hAnsi="Tahoma" w:cs="Tahoma"/>
          <w:b/>
        </w:rPr>
        <w:t>TEXTO DECLARATIVO</w:t>
      </w:r>
    </w:p>
    <w:p w:rsidR="004318B3" w:rsidRPr="002D1B11" w:rsidRDefault="00471590" w:rsidP="00F42E93">
      <w:pPr>
        <w:pStyle w:val="TEXTO1"/>
        <w:spacing w:after="0"/>
        <w:ind w:right="567"/>
        <w:rPr>
          <w:rFonts w:ascii="Tahoma" w:hAnsi="Tahoma" w:cs="Tahoma"/>
        </w:rPr>
      </w:pPr>
      <w:r w:rsidRPr="002D1B11">
        <w:rPr>
          <w:rFonts w:ascii="Tahoma" w:hAnsi="Tahoma" w:cs="Tahoma"/>
        </w:rPr>
        <w:t>Ao final, assinam o Gestor, o Fiscal Requisitante (ou o Responsável pelo Projeto na</w:t>
      </w:r>
      <w:r w:rsidR="00803854" w:rsidRPr="002D1B11">
        <w:rPr>
          <w:rFonts w:ascii="Tahoma" w:hAnsi="Tahoma" w:cs="Tahoma"/>
        </w:rPr>
        <w:t xml:space="preserve"> </w:t>
      </w:r>
      <w:r w:rsidRPr="002D1B11">
        <w:rPr>
          <w:rFonts w:ascii="Tahoma" w:hAnsi="Tahoma" w:cs="Tahoma"/>
        </w:rPr>
        <w:t>Área Requisitante), preenchendo-se a data de emissão do artefato.</w:t>
      </w:r>
    </w:p>
    <w:p w:rsidR="00471590" w:rsidRPr="002D1B11" w:rsidRDefault="004318B3" w:rsidP="00F42E93">
      <w:pPr>
        <w:pStyle w:val="TEXTO1"/>
        <w:spacing w:after="0"/>
        <w:ind w:right="567"/>
        <w:rPr>
          <w:rFonts w:ascii="Tahoma" w:hAnsi="Tahoma" w:cs="Tahoma"/>
        </w:rPr>
      </w:pPr>
      <w:r w:rsidRPr="002D1B11">
        <w:rPr>
          <w:rFonts w:ascii="Tahoma" w:hAnsi="Tahoma" w:cs="Tahoma"/>
        </w:rPr>
        <w:br w:type="page"/>
      </w:r>
    </w:p>
    <w:p w:rsidR="001359CE" w:rsidRPr="002D1B11" w:rsidRDefault="001359CE">
      <w:pPr>
        <w:rPr>
          <w:rFonts w:ascii="Tahoma" w:hAnsi="Tahoma" w:cs="Tahoma"/>
        </w:rPr>
      </w:pPr>
    </w:p>
    <w:tbl>
      <w:tblPr>
        <w:tblW w:w="4215" w:type="pct"/>
        <w:tblInd w:w="851" w:type="dxa"/>
        <w:shd w:val="clear" w:color="auto" w:fill="C2D69B"/>
        <w:tblLook w:val="04A0"/>
      </w:tblPr>
      <w:tblGrid>
        <w:gridCol w:w="8068"/>
      </w:tblGrid>
      <w:tr w:rsidR="00AC291A" w:rsidRPr="002D1B11" w:rsidTr="00EA6569">
        <w:tc>
          <w:tcPr>
            <w:tcW w:w="5000" w:type="pct"/>
            <w:shd w:val="clear" w:color="auto" w:fill="C2D69B"/>
          </w:tcPr>
          <w:p w:rsidR="00AC291A" w:rsidRPr="002D1B11" w:rsidRDefault="004318B3" w:rsidP="004318B3">
            <w:pPr>
              <w:pStyle w:val="EstiloTITULO-TARJAVERDEesquerda0cm"/>
              <w:rPr>
                <w:rFonts w:ascii="Tahoma" w:hAnsi="Tahoma" w:cs="Tahoma"/>
              </w:rPr>
            </w:pPr>
            <w:r w:rsidRPr="002D1B11">
              <w:rPr>
                <w:rFonts w:ascii="Tahoma" w:hAnsi="Tahoma" w:cs="Tahoma"/>
              </w:rPr>
              <w:t xml:space="preserve">9.13. </w:t>
            </w:r>
            <w:r w:rsidR="00AC291A" w:rsidRPr="002D1B11">
              <w:rPr>
                <w:rFonts w:ascii="Tahoma" w:hAnsi="Tahoma" w:cs="Tahoma"/>
              </w:rPr>
              <w:t>RELATÓRIO DE EXECUÇÃO DO CONTRATO</w:t>
            </w:r>
          </w:p>
        </w:tc>
      </w:tr>
    </w:tbl>
    <w:p w:rsidR="00471590" w:rsidRPr="002D1B11" w:rsidRDefault="00471590" w:rsidP="00C06855">
      <w:pPr>
        <w:pStyle w:val="Cabealho"/>
        <w:rPr>
          <w:rFonts w:ascii="Tahoma" w:hAnsi="Tahoma" w:cs="Tahoma"/>
        </w:rPr>
      </w:pPr>
    </w:p>
    <w:p w:rsidR="00471590" w:rsidRPr="002D1B11" w:rsidRDefault="00471590" w:rsidP="000A7C7D">
      <w:pPr>
        <w:pStyle w:val="TEXTO1"/>
        <w:rPr>
          <w:rFonts w:ascii="Tahoma" w:hAnsi="Tahoma" w:cs="Tahoma"/>
        </w:rPr>
      </w:pPr>
      <w:r w:rsidRPr="002D1B11">
        <w:rPr>
          <w:rFonts w:ascii="Tahoma" w:hAnsi="Tahoma" w:cs="Tahoma"/>
          <w:b/>
        </w:rPr>
        <w:t>Construção:</w:t>
      </w:r>
      <w:r w:rsidRPr="002D1B11">
        <w:rPr>
          <w:rFonts w:ascii="Tahoma" w:hAnsi="Tahoma" w:cs="Tahoma"/>
        </w:rPr>
        <w:t xml:space="preserve"> área requisitante da solução</w:t>
      </w:r>
      <w:r w:rsidR="00C9417E" w:rsidRPr="002D1B11">
        <w:rPr>
          <w:rFonts w:ascii="Tahoma" w:hAnsi="Tahoma" w:cs="Tahoma"/>
        </w:rPr>
        <w:t>.</w:t>
      </w:r>
    </w:p>
    <w:p w:rsidR="00471590" w:rsidRPr="002D1B11" w:rsidRDefault="00471590" w:rsidP="000A7C7D">
      <w:pPr>
        <w:pStyle w:val="TEXTO1"/>
        <w:rPr>
          <w:rFonts w:ascii="Tahoma" w:hAnsi="Tahoma" w:cs="Tahoma"/>
        </w:rPr>
      </w:pPr>
      <w:r w:rsidRPr="002D1B11">
        <w:rPr>
          <w:rFonts w:ascii="Tahoma" w:hAnsi="Tahoma" w:cs="Tahoma"/>
          <w:b/>
        </w:rPr>
        <w:t>Participação:</w:t>
      </w:r>
      <w:r w:rsidRPr="002D1B11">
        <w:rPr>
          <w:rFonts w:ascii="Tahoma" w:hAnsi="Tahoma" w:cs="Tahoma"/>
        </w:rPr>
        <w:t xml:space="preserve"> área de TI e Administrativa</w:t>
      </w:r>
      <w:r w:rsidR="00C9417E" w:rsidRPr="002D1B11">
        <w:rPr>
          <w:rFonts w:ascii="Tahoma" w:hAnsi="Tahoma" w:cs="Tahoma"/>
        </w:rPr>
        <w:t>.</w:t>
      </w:r>
    </w:p>
    <w:p w:rsidR="00471590" w:rsidRPr="002D1B11" w:rsidRDefault="00471590" w:rsidP="000A7C7D">
      <w:pPr>
        <w:pStyle w:val="TEXTO1-SEMESPAODEPOIS"/>
        <w:rPr>
          <w:rFonts w:ascii="Tahoma" w:hAnsi="Tahoma" w:cs="Tahoma"/>
        </w:rPr>
      </w:pPr>
      <w:r w:rsidRPr="002D1B11">
        <w:rPr>
          <w:rFonts w:ascii="Tahoma" w:hAnsi="Tahoma" w:cs="Tahoma"/>
          <w:b/>
        </w:rPr>
        <w:t>Periodicidade:</w:t>
      </w:r>
      <w:r w:rsidRPr="002D1B11">
        <w:rPr>
          <w:rFonts w:ascii="Tahoma" w:hAnsi="Tahoma" w:cs="Tahoma"/>
        </w:rPr>
        <w:t xml:space="preserve"> deve ser elaborado a cada pagamento</w:t>
      </w:r>
      <w:r w:rsidR="00C9417E" w:rsidRPr="002D1B11">
        <w:rPr>
          <w:rFonts w:ascii="Tahoma" w:hAnsi="Tahoma" w:cs="Tahoma"/>
        </w:rPr>
        <w:t>.</w:t>
      </w:r>
    </w:p>
    <w:p w:rsidR="00857378" w:rsidRPr="002D1B11" w:rsidRDefault="00857378" w:rsidP="000A7C7D">
      <w:pPr>
        <w:pStyle w:val="TEXTO1-SEMESPAODEPOIS"/>
        <w:rPr>
          <w:rFonts w:ascii="Tahoma" w:hAnsi="Tahoma" w:cs="Tahoma"/>
        </w:rPr>
      </w:pPr>
    </w:p>
    <w:p w:rsidR="00471590" w:rsidRPr="002D1B11" w:rsidRDefault="00471590" w:rsidP="00FF578F">
      <w:pPr>
        <w:pStyle w:val="TITULOXX"/>
        <w:spacing w:before="0" w:after="120"/>
        <w:ind w:right="567"/>
        <w:rPr>
          <w:rFonts w:ascii="Tahoma" w:hAnsi="Tahoma" w:cs="Tahoma"/>
        </w:rPr>
      </w:pPr>
      <w:r w:rsidRPr="002D1B11">
        <w:rPr>
          <w:rFonts w:ascii="Tahoma" w:hAnsi="Tahoma" w:cs="Tahoma"/>
        </w:rPr>
        <w:t xml:space="preserve">1. </w:t>
      </w:r>
      <w:r w:rsidRPr="002D1B11">
        <w:rPr>
          <w:rFonts w:ascii="Tahoma" w:hAnsi="Tahoma" w:cs="Tahoma"/>
          <w:b/>
        </w:rPr>
        <w:t>Objetivos</w:t>
      </w:r>
      <w:r w:rsidRPr="002D1B11">
        <w:rPr>
          <w:rFonts w:ascii="Tahoma" w:hAnsi="Tahoma" w:cs="Tahoma"/>
        </w:rPr>
        <w:t xml:space="preserve"> do artefato:</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 xml:space="preserve">melhorar a governança dos contratos; </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ac</w:t>
      </w:r>
      <w:r w:rsidR="00C9417E" w:rsidRPr="002D1B11">
        <w:rPr>
          <w:rFonts w:ascii="Tahoma" w:hAnsi="Tahoma" w:cs="Tahoma"/>
        </w:rPr>
        <w:t>ompanhar a execução do contrato;</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registrar as ocorrências significativas nos autos, permitindo o resgate de informações;</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possibilitar a liquidação da despesa;</w:t>
      </w:r>
      <w:r w:rsidR="00C3615C" w:rsidRPr="002D1B11">
        <w:rPr>
          <w:rFonts w:ascii="Tahoma" w:hAnsi="Tahoma" w:cs="Tahoma"/>
        </w:rPr>
        <w:t xml:space="preserve"> </w:t>
      </w:r>
    </w:p>
    <w:p w:rsidR="00471590" w:rsidRPr="002D1B11" w:rsidRDefault="00AC291A" w:rsidP="000A7C7D">
      <w:pPr>
        <w:pStyle w:val="TEXTO1-SEMESPAODEPOIS"/>
        <w:rPr>
          <w:rFonts w:ascii="Tahoma" w:hAnsi="Tahoma" w:cs="Tahoma"/>
        </w:rPr>
      </w:pPr>
      <w:r w:rsidRPr="002D1B11">
        <w:rPr>
          <w:rFonts w:ascii="Tahoma" w:hAnsi="Tahoma" w:cs="Tahoma"/>
        </w:rPr>
        <w:t xml:space="preserve">– </w:t>
      </w:r>
      <w:r w:rsidR="00471590" w:rsidRPr="002D1B11">
        <w:rPr>
          <w:rFonts w:ascii="Tahoma" w:hAnsi="Tahoma" w:cs="Tahoma"/>
        </w:rPr>
        <w:t>propor medidas retificadoras nos contrato</w:t>
      </w:r>
      <w:r w:rsidR="00C9417E" w:rsidRPr="002D1B11">
        <w:rPr>
          <w:rFonts w:ascii="Tahoma" w:hAnsi="Tahoma" w:cs="Tahoma"/>
        </w:rPr>
        <w:t>s.</w:t>
      </w:r>
    </w:p>
    <w:p w:rsidR="00471590" w:rsidRPr="002D1B11" w:rsidRDefault="00471590" w:rsidP="000A7C7D">
      <w:pPr>
        <w:pStyle w:val="TEXTO1-SEMESPAODEPOIS"/>
        <w:rPr>
          <w:rFonts w:ascii="Tahoma" w:hAnsi="Tahoma" w:cs="Tahoma"/>
        </w:rPr>
      </w:pPr>
    </w:p>
    <w:p w:rsidR="00471590" w:rsidRPr="002D1B11" w:rsidRDefault="00471590" w:rsidP="001359CE">
      <w:pPr>
        <w:pStyle w:val="TEXTO1"/>
        <w:rPr>
          <w:rFonts w:ascii="Tahoma" w:hAnsi="Tahoma" w:cs="Tahoma"/>
        </w:rPr>
      </w:pPr>
      <w:r w:rsidRPr="002D1B11">
        <w:rPr>
          <w:rFonts w:ascii="Tahoma" w:hAnsi="Tahoma" w:cs="Tahoma"/>
        </w:rPr>
        <w:t>2. Conteúdo do artefato:</w:t>
      </w:r>
    </w:p>
    <w:p w:rsidR="00471590" w:rsidRPr="002D1B11" w:rsidRDefault="00471590" w:rsidP="000A7C7D">
      <w:pPr>
        <w:pStyle w:val="TEXTO1-SEMESPAODEPOIS"/>
        <w:rPr>
          <w:rFonts w:ascii="Tahoma" w:hAnsi="Tahoma" w:cs="Tahoma"/>
        </w:rPr>
      </w:pPr>
      <w:r w:rsidRPr="002D1B11">
        <w:rPr>
          <w:rFonts w:ascii="Tahoma" w:hAnsi="Tahoma" w:cs="Tahoma"/>
        </w:rPr>
        <w:t>O R</w:t>
      </w:r>
      <w:r w:rsidR="00803854" w:rsidRPr="002D1B11">
        <w:rPr>
          <w:rFonts w:ascii="Tahoma" w:hAnsi="Tahoma" w:cs="Tahoma"/>
        </w:rPr>
        <w:t xml:space="preserve">elatório da execução do contrato </w:t>
      </w:r>
      <w:r w:rsidRPr="002D1B11">
        <w:rPr>
          <w:rFonts w:ascii="Tahoma" w:hAnsi="Tahoma" w:cs="Tahoma"/>
        </w:rPr>
        <w:t xml:space="preserve">registra, por ocasião de cada pagamento, o andamento da prestação dos serviços/fornecimento e a proposição de medidas corretivas para os problemas/desvios constatados e é formado por: </w:t>
      </w:r>
    </w:p>
    <w:p w:rsidR="00AC291A" w:rsidRPr="002D1B11" w:rsidRDefault="00AC291A" w:rsidP="000A7C7D">
      <w:pPr>
        <w:pStyle w:val="TEXTO1-SEMESPAODEPOIS"/>
        <w:rPr>
          <w:rFonts w:ascii="Tahoma" w:hAnsi="Tahoma" w:cs="Tahoma"/>
        </w:rPr>
      </w:pPr>
    </w:p>
    <w:p w:rsidR="00471590" w:rsidRPr="002D1B11" w:rsidRDefault="00471590" w:rsidP="000A7C7D">
      <w:pPr>
        <w:pStyle w:val="TITULOXX"/>
        <w:rPr>
          <w:rFonts w:ascii="Tahoma" w:hAnsi="Tahoma" w:cs="Tahoma"/>
        </w:rPr>
      </w:pPr>
      <w:r w:rsidRPr="002D1B11">
        <w:rPr>
          <w:rFonts w:ascii="Tahoma" w:hAnsi="Tahoma" w:cs="Tahoma"/>
        </w:rPr>
        <w:t>2.1. Identificação do contrato</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Data do pagamento: data/período a que se refere</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Número do contrato: numeração adotada pelo órgão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Objeto: conforme descrito no contrato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Finalidade: Objetivo (não é o objeto). Descrever o que se pretende alcançar. É solução a qual problema?</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Unidade: unidade requisitante</w:t>
      </w:r>
      <w:r w:rsidR="00C9417E" w:rsidRPr="002D1B11">
        <w:rPr>
          <w:rFonts w:ascii="Tahoma" w:hAnsi="Tahoma" w:cs="Tahoma"/>
        </w:rPr>
        <w:t>;</w:t>
      </w:r>
    </w:p>
    <w:p w:rsidR="00471590" w:rsidRPr="002D1B11" w:rsidRDefault="00AC291A" w:rsidP="00746223">
      <w:pPr>
        <w:pStyle w:val="TEXTO1-SEMESPAODEPOIS"/>
        <w:ind w:right="567"/>
        <w:rPr>
          <w:rFonts w:ascii="Tahoma" w:hAnsi="Tahoma" w:cs="Tahoma"/>
        </w:rPr>
      </w:pPr>
      <w:r w:rsidRPr="002D1B11">
        <w:rPr>
          <w:rFonts w:ascii="Tahoma" w:hAnsi="Tahoma" w:cs="Tahoma"/>
        </w:rPr>
        <w:t xml:space="preserve">– </w:t>
      </w:r>
      <w:r w:rsidR="00471590" w:rsidRPr="002D1B11">
        <w:rPr>
          <w:rFonts w:ascii="Tahoma" w:hAnsi="Tahoma" w:cs="Tahoma"/>
        </w:rPr>
        <w:t>Nome do Projeto: caso a solução de TI faça parte de um projeto específico</w:t>
      </w:r>
      <w:r w:rsidR="00C9417E" w:rsidRPr="002D1B11">
        <w:rPr>
          <w:rFonts w:ascii="Tahoma" w:hAnsi="Tahoma" w:cs="Tahoma"/>
        </w:rPr>
        <w:t>.</w:t>
      </w:r>
    </w:p>
    <w:p w:rsidR="00AC291A" w:rsidRPr="002D1B11" w:rsidRDefault="00AC291A" w:rsidP="00746223">
      <w:pPr>
        <w:pStyle w:val="TITULOXX"/>
        <w:spacing w:before="0" w:after="0"/>
        <w:ind w:right="567"/>
        <w:rPr>
          <w:rFonts w:ascii="Tahoma" w:hAnsi="Tahoma" w:cs="Tahoma"/>
        </w:rPr>
      </w:pPr>
    </w:p>
    <w:p w:rsidR="00471590" w:rsidRPr="002D1B11" w:rsidRDefault="00471590" w:rsidP="000A7C7D">
      <w:pPr>
        <w:pStyle w:val="TITULOXX"/>
        <w:rPr>
          <w:rFonts w:ascii="Tahoma" w:hAnsi="Tahoma" w:cs="Tahoma"/>
        </w:rPr>
      </w:pPr>
      <w:r w:rsidRPr="002D1B11">
        <w:rPr>
          <w:rFonts w:ascii="Tahoma" w:hAnsi="Tahoma" w:cs="Tahoma"/>
        </w:rPr>
        <w:t>2.2. Acompanhamento do contrato</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Ordem de serviço: in</w:t>
      </w:r>
      <w:r w:rsidR="00C9417E" w:rsidRPr="002D1B11">
        <w:rPr>
          <w:rFonts w:ascii="Tahoma" w:hAnsi="Tahoma" w:cs="Tahoma"/>
        </w:rPr>
        <w:t>formar o número/código da(s) OS;</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Fase do contrato: informar a fase em andamento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Percentual de conclusão: informar percentualmente a execução do contrato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Valor da fatura: valor faturado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Valor da glosa: informar o valor da glosa, se houver</w:t>
      </w:r>
      <w:r w:rsidR="002B4D76"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Motivo da gl</w:t>
      </w:r>
      <w:r w:rsidR="00C9417E" w:rsidRPr="002D1B11">
        <w:rPr>
          <w:rFonts w:ascii="Tahoma" w:hAnsi="Tahoma" w:cs="Tahoma"/>
        </w:rPr>
        <w:t>osa: informar o motivo da glosa;</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Valor a ser pago: informar o valor a pagar</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Saldo a pagar: informar o sal</w:t>
      </w:r>
      <w:r w:rsidR="00803854" w:rsidRPr="002D1B11">
        <w:rPr>
          <w:rFonts w:ascii="Tahoma" w:hAnsi="Tahoma" w:cs="Tahoma"/>
        </w:rPr>
        <w:t>do do contrato após o pagamento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Documentação para pagamento: informar a respeito dos documentos apresentados, em especial a respeito da regularidade fiscal e seguridade social</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Indicadores de qualidade: comparar indicadores esperados com os obtidos</w:t>
      </w:r>
      <w:r w:rsidR="00C9417E" w:rsidRPr="002D1B11">
        <w:rPr>
          <w:rFonts w:ascii="Tahoma" w:hAnsi="Tahoma" w:cs="Tahoma"/>
        </w:rPr>
        <w:t>. Verificar o Plano de Inserção;</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Resultado</w:t>
      </w:r>
      <w:r w:rsidR="00115C40" w:rsidRPr="002D1B11">
        <w:rPr>
          <w:rFonts w:ascii="Tahoma" w:hAnsi="Tahoma" w:cs="Tahoma"/>
        </w:rPr>
        <w:t>s</w:t>
      </w:r>
      <w:r w:rsidR="00471590" w:rsidRPr="002D1B11">
        <w:rPr>
          <w:rFonts w:ascii="Tahoma" w:hAnsi="Tahoma" w:cs="Tahoma"/>
        </w:rPr>
        <w:t xml:space="preserve"> alcançados: verificar resultados esperados com os efetivamente esperados</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Relatório da execução do contrato</w:t>
      </w:r>
      <w:r w:rsidR="00C9417E" w:rsidRPr="002D1B11">
        <w:rPr>
          <w:rFonts w:ascii="Tahoma" w:hAnsi="Tahoma" w:cs="Tahoma"/>
        </w:rPr>
        <w:t>.</w:t>
      </w:r>
    </w:p>
    <w:p w:rsidR="00471590" w:rsidRPr="002D1B11" w:rsidRDefault="00471590" w:rsidP="000A7C7D">
      <w:pPr>
        <w:pStyle w:val="TEXTO1"/>
        <w:rPr>
          <w:rFonts w:ascii="Tahoma" w:hAnsi="Tahoma" w:cs="Tahoma"/>
        </w:rPr>
      </w:pPr>
      <w:r w:rsidRPr="002D1B11">
        <w:rPr>
          <w:rFonts w:ascii="Tahoma" w:hAnsi="Tahoma" w:cs="Tahoma"/>
        </w:rPr>
        <w:t>Relatar de forma completa a execução do contrato, descrevendo os serviços executados, as metas/objetivos já alcançados, os problemas verificados, os fatores de risco e todos os atos, fatos e ocorrências relevantes para o registro formal das ocorrências.</w:t>
      </w:r>
    </w:p>
    <w:p w:rsidR="00471590" w:rsidRPr="002D1B11" w:rsidRDefault="00471590" w:rsidP="000A7C7D">
      <w:pPr>
        <w:pStyle w:val="TEXTO1"/>
        <w:rPr>
          <w:rFonts w:ascii="Tahoma" w:hAnsi="Tahoma" w:cs="Tahoma"/>
        </w:rPr>
      </w:pPr>
      <w:r w:rsidRPr="002D1B11">
        <w:rPr>
          <w:rFonts w:ascii="Tahoma" w:hAnsi="Tahoma" w:cs="Tahoma"/>
        </w:rPr>
        <w:t>O relatório deverá/poder</w:t>
      </w:r>
      <w:r w:rsidR="00C9417E" w:rsidRPr="002D1B11">
        <w:rPr>
          <w:rFonts w:ascii="Tahoma" w:hAnsi="Tahoma" w:cs="Tahoma"/>
        </w:rPr>
        <w:t>á ser acompanhado de documentos.</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Medidas retificadoras</w:t>
      </w:r>
      <w:r w:rsidR="00C9417E" w:rsidRPr="002D1B11">
        <w:rPr>
          <w:rFonts w:ascii="Tahoma" w:hAnsi="Tahoma" w:cs="Tahoma"/>
        </w:rPr>
        <w:t>;</w:t>
      </w:r>
    </w:p>
    <w:p w:rsidR="00471590" w:rsidRPr="002D1B11" w:rsidRDefault="00471590" w:rsidP="000A7C7D">
      <w:pPr>
        <w:pStyle w:val="TEXTO1"/>
        <w:rPr>
          <w:rFonts w:ascii="Tahoma" w:hAnsi="Tahoma" w:cs="Tahoma"/>
        </w:rPr>
      </w:pPr>
      <w:r w:rsidRPr="002D1B11">
        <w:rPr>
          <w:rFonts w:ascii="Tahoma" w:hAnsi="Tahoma" w:cs="Tahoma"/>
        </w:rPr>
        <w:t>Propor medidas retificadoras aos problemas detectados na execução do contrato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115C40" w:rsidRPr="002D1B11">
        <w:rPr>
          <w:rFonts w:ascii="Tahoma" w:hAnsi="Tahoma" w:cs="Tahoma"/>
        </w:rPr>
        <w:t xml:space="preserve">Fiscal </w:t>
      </w:r>
      <w:r w:rsidR="00471590" w:rsidRPr="002D1B11">
        <w:rPr>
          <w:rFonts w:ascii="Tahoma" w:hAnsi="Tahoma" w:cs="Tahoma"/>
        </w:rPr>
        <w:t>administrativo, técnico e requisitante: Data e</w:t>
      </w:r>
      <w:r w:rsidR="002B4D76" w:rsidRPr="002D1B11">
        <w:rPr>
          <w:rFonts w:ascii="Tahoma" w:hAnsi="Tahoma" w:cs="Tahoma"/>
        </w:rPr>
        <w:t xml:space="preserve"> </w:t>
      </w:r>
      <w:r w:rsidR="00471590" w:rsidRPr="002D1B11">
        <w:rPr>
          <w:rFonts w:ascii="Tahoma" w:hAnsi="Tahoma" w:cs="Tahoma"/>
        </w:rPr>
        <w:t>assinatura</w:t>
      </w:r>
      <w:r w:rsidR="002B4D76" w:rsidRPr="002D1B11">
        <w:rPr>
          <w:rFonts w:ascii="Tahoma" w:hAnsi="Tahoma" w:cs="Tahoma"/>
        </w:rPr>
        <w:t xml:space="preserve"> </w:t>
      </w:r>
      <w:r w:rsidR="00471590" w:rsidRPr="002D1B11">
        <w:rPr>
          <w:rFonts w:ascii="Tahoma" w:hAnsi="Tahoma" w:cs="Tahoma"/>
        </w:rPr>
        <w:t>dos servidores</w:t>
      </w:r>
      <w:r w:rsidR="00C9417E" w:rsidRPr="002D1B11">
        <w:rPr>
          <w:rFonts w:ascii="Tahoma" w:hAnsi="Tahoma" w:cs="Tahoma"/>
        </w:rPr>
        <w:t>;</w:t>
      </w:r>
    </w:p>
    <w:p w:rsidR="004318B3" w:rsidRPr="002D1B11" w:rsidRDefault="00AC291A" w:rsidP="000A7C7D">
      <w:pPr>
        <w:pStyle w:val="TEXTO1-SEMESPAODEPOIS"/>
        <w:rPr>
          <w:rFonts w:ascii="Tahoma" w:hAnsi="Tahoma" w:cs="Tahoma"/>
        </w:rPr>
      </w:pPr>
      <w:r w:rsidRPr="002D1B11">
        <w:rPr>
          <w:rFonts w:ascii="Tahoma" w:hAnsi="Tahoma" w:cs="Tahoma"/>
        </w:rPr>
        <w:t xml:space="preserve">– </w:t>
      </w:r>
      <w:r w:rsidR="00471590" w:rsidRPr="002D1B11">
        <w:rPr>
          <w:rFonts w:ascii="Tahoma" w:hAnsi="Tahoma" w:cs="Tahoma"/>
        </w:rPr>
        <w:t>Gestor do contrato: Data e assinatura do gestor do contrato</w:t>
      </w:r>
      <w:r w:rsidR="00C9417E" w:rsidRPr="002D1B11">
        <w:rPr>
          <w:rFonts w:ascii="Tahoma" w:hAnsi="Tahoma" w:cs="Tahoma"/>
        </w:rPr>
        <w:t>.</w:t>
      </w:r>
    </w:p>
    <w:p w:rsidR="00471590" w:rsidRPr="002D1B11" w:rsidRDefault="004318B3" w:rsidP="000A7C7D">
      <w:pPr>
        <w:pStyle w:val="TEXTO1-SEMESPAODEPOIS"/>
        <w:rPr>
          <w:rFonts w:ascii="Tahoma" w:hAnsi="Tahoma" w:cs="Tahoma"/>
        </w:rPr>
      </w:pPr>
      <w:r w:rsidRPr="002D1B11">
        <w:rPr>
          <w:rFonts w:ascii="Tahoma" w:hAnsi="Tahoma" w:cs="Tahoma"/>
        </w:rPr>
        <w:br w:type="page"/>
      </w:r>
    </w:p>
    <w:p w:rsidR="00471590" w:rsidRPr="002D1B11" w:rsidRDefault="00471590" w:rsidP="000A7C7D">
      <w:pPr>
        <w:pStyle w:val="TEXTO1-SEMESPAODEPOIS"/>
        <w:rPr>
          <w:rFonts w:ascii="Tahoma" w:hAnsi="Tahoma" w:cs="Tahoma"/>
        </w:rPr>
      </w:pPr>
    </w:p>
    <w:tbl>
      <w:tblPr>
        <w:tblW w:w="0" w:type="auto"/>
        <w:tblInd w:w="851" w:type="dxa"/>
        <w:shd w:val="clear" w:color="auto" w:fill="C2D69B"/>
        <w:tblLook w:val="04A0"/>
      </w:tblPr>
      <w:tblGrid>
        <w:gridCol w:w="8188"/>
      </w:tblGrid>
      <w:tr w:rsidR="00AC291A" w:rsidRPr="002D1B11" w:rsidTr="00EA6569">
        <w:tc>
          <w:tcPr>
            <w:tcW w:w="8188" w:type="dxa"/>
            <w:shd w:val="clear" w:color="auto" w:fill="C2D69B"/>
          </w:tcPr>
          <w:p w:rsidR="00AC291A" w:rsidRPr="002D1B11" w:rsidRDefault="004318B3" w:rsidP="004318B3">
            <w:pPr>
              <w:pStyle w:val="EstiloTITULO-TARJAVERDEesquerda0cm"/>
              <w:rPr>
                <w:rFonts w:ascii="Tahoma" w:hAnsi="Tahoma" w:cs="Tahoma"/>
              </w:rPr>
            </w:pPr>
            <w:r w:rsidRPr="002D1B11">
              <w:rPr>
                <w:rFonts w:ascii="Tahoma" w:hAnsi="Tahoma" w:cs="Tahoma"/>
              </w:rPr>
              <w:t xml:space="preserve">9.14. </w:t>
            </w:r>
            <w:r w:rsidR="00AC291A" w:rsidRPr="002D1B11">
              <w:rPr>
                <w:rFonts w:ascii="Tahoma" w:hAnsi="Tahoma" w:cs="Tahoma"/>
              </w:rPr>
              <w:t>SOLIC</w:t>
            </w:r>
            <w:r w:rsidR="00E4491D" w:rsidRPr="002D1B11">
              <w:rPr>
                <w:rFonts w:ascii="Tahoma" w:hAnsi="Tahoma" w:cs="Tahoma"/>
              </w:rPr>
              <w:t>I</w:t>
            </w:r>
            <w:r w:rsidR="00AC291A" w:rsidRPr="002D1B11">
              <w:rPr>
                <w:rFonts w:ascii="Tahoma" w:hAnsi="Tahoma" w:cs="Tahoma"/>
              </w:rPr>
              <w:t>TAÇÃO DE APLICAÇÃO DE PENALIDADE</w:t>
            </w:r>
          </w:p>
        </w:tc>
      </w:tr>
    </w:tbl>
    <w:p w:rsidR="00471590" w:rsidRPr="002D1B11" w:rsidRDefault="00471590" w:rsidP="000A7C7D">
      <w:pPr>
        <w:pStyle w:val="TEXTO1-SEMESPAODEPOIS"/>
        <w:rPr>
          <w:rFonts w:ascii="Tahoma" w:hAnsi="Tahoma" w:cs="Tahoma"/>
        </w:rPr>
      </w:pPr>
    </w:p>
    <w:p w:rsidR="00471590" w:rsidRPr="002D1B11" w:rsidRDefault="00471590" w:rsidP="000A7C7D">
      <w:pPr>
        <w:pStyle w:val="TEXTO1"/>
        <w:rPr>
          <w:rFonts w:ascii="Tahoma" w:hAnsi="Tahoma" w:cs="Tahoma"/>
        </w:rPr>
      </w:pPr>
      <w:r w:rsidRPr="002D1B11">
        <w:rPr>
          <w:rFonts w:ascii="Tahoma" w:hAnsi="Tahoma" w:cs="Tahoma"/>
          <w:b/>
        </w:rPr>
        <w:t>Construção:</w:t>
      </w:r>
      <w:r w:rsidRPr="002D1B11">
        <w:rPr>
          <w:rFonts w:ascii="Tahoma" w:hAnsi="Tahoma" w:cs="Tahoma"/>
        </w:rPr>
        <w:t xml:space="preserve"> </w:t>
      </w:r>
      <w:r w:rsidR="00D06ED3" w:rsidRPr="002D1B11">
        <w:rPr>
          <w:rFonts w:ascii="Tahoma" w:hAnsi="Tahoma" w:cs="Tahoma"/>
        </w:rPr>
        <w:t>Fiscal requisitante e Gestor</w:t>
      </w:r>
    </w:p>
    <w:p w:rsidR="00471590" w:rsidRPr="002D1B11" w:rsidRDefault="00471590" w:rsidP="000A7C7D">
      <w:pPr>
        <w:pStyle w:val="TEXTO1"/>
        <w:rPr>
          <w:rFonts w:ascii="Tahoma" w:hAnsi="Tahoma" w:cs="Tahoma"/>
        </w:rPr>
      </w:pPr>
      <w:r w:rsidRPr="002D1B11">
        <w:rPr>
          <w:rFonts w:ascii="Tahoma" w:hAnsi="Tahoma" w:cs="Tahoma"/>
          <w:b/>
        </w:rPr>
        <w:t>Participação:</w:t>
      </w:r>
      <w:r w:rsidRPr="002D1B11">
        <w:rPr>
          <w:rFonts w:ascii="Tahoma" w:hAnsi="Tahoma" w:cs="Tahoma"/>
        </w:rPr>
        <w:t xml:space="preserve"> área de TI e Administrativa</w:t>
      </w:r>
    </w:p>
    <w:p w:rsidR="00471590" w:rsidRPr="002D1B11" w:rsidRDefault="00471590" w:rsidP="000A7C7D">
      <w:pPr>
        <w:pStyle w:val="TEXTO1-SEMESPAODEPOIS"/>
        <w:rPr>
          <w:rFonts w:ascii="Tahoma" w:hAnsi="Tahoma" w:cs="Tahoma"/>
        </w:rPr>
      </w:pPr>
      <w:r w:rsidRPr="002D1B11">
        <w:rPr>
          <w:rFonts w:ascii="Tahoma" w:hAnsi="Tahoma" w:cs="Tahoma"/>
          <w:b/>
        </w:rPr>
        <w:t>Periodicidade:</w:t>
      </w:r>
      <w:r w:rsidRPr="002D1B11">
        <w:rPr>
          <w:rFonts w:ascii="Tahoma" w:hAnsi="Tahoma" w:cs="Tahoma"/>
        </w:rPr>
        <w:t xml:space="preserve"> deve ser elaborado a cada solicitação de aplicação de penalidade</w:t>
      </w:r>
    </w:p>
    <w:p w:rsidR="00471590" w:rsidRPr="002D1B11" w:rsidRDefault="00471590" w:rsidP="000A7C7D">
      <w:pPr>
        <w:pStyle w:val="TEXTO1-SEMESPAODEPOIS"/>
        <w:rPr>
          <w:rFonts w:ascii="Tahoma" w:hAnsi="Tahoma" w:cs="Tahoma"/>
        </w:rPr>
      </w:pPr>
    </w:p>
    <w:p w:rsidR="00471590" w:rsidRPr="00C34BF8" w:rsidRDefault="00471590" w:rsidP="001359CE">
      <w:pPr>
        <w:pStyle w:val="X-TITULO"/>
        <w:rPr>
          <w:rFonts w:ascii="Tahoma" w:hAnsi="Tahoma" w:cs="Tahoma"/>
          <w:b/>
        </w:rPr>
      </w:pPr>
      <w:r w:rsidRPr="00C34BF8">
        <w:rPr>
          <w:rFonts w:ascii="Tahoma" w:hAnsi="Tahoma" w:cs="Tahoma"/>
          <w:b/>
        </w:rPr>
        <w:t>1. Objetivos do artefato:</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registrar formalmente as solicitações de penalidades a</w:t>
      </w:r>
      <w:r w:rsidR="00D06ED3" w:rsidRPr="002D1B11">
        <w:rPr>
          <w:rFonts w:ascii="Tahoma" w:hAnsi="Tahoma" w:cs="Tahoma"/>
        </w:rPr>
        <w:t>o</w:t>
      </w:r>
      <w:r w:rsidR="00471590" w:rsidRPr="002D1B11">
        <w:rPr>
          <w:rFonts w:ascii="Tahoma" w:hAnsi="Tahoma" w:cs="Tahoma"/>
        </w:rPr>
        <w:t xml:space="preserve"> contratado;</w:t>
      </w:r>
    </w:p>
    <w:p w:rsidR="00471590" w:rsidRPr="002D1B11" w:rsidRDefault="00AC291A" w:rsidP="00746223">
      <w:pPr>
        <w:pStyle w:val="TEXTO1"/>
        <w:spacing w:after="0"/>
        <w:ind w:right="567"/>
        <w:rPr>
          <w:rFonts w:ascii="Tahoma" w:hAnsi="Tahoma" w:cs="Tahoma"/>
        </w:rPr>
      </w:pPr>
      <w:r w:rsidRPr="002D1B11">
        <w:rPr>
          <w:rFonts w:ascii="Tahoma" w:hAnsi="Tahoma" w:cs="Tahoma"/>
        </w:rPr>
        <w:t xml:space="preserve">– </w:t>
      </w:r>
      <w:r w:rsidR="00471590" w:rsidRPr="002D1B11">
        <w:rPr>
          <w:rFonts w:ascii="Tahoma" w:hAnsi="Tahoma" w:cs="Tahoma"/>
        </w:rPr>
        <w:t>relatar fatos e problemas que ensejaram a solicitação de aplicação de penalidade(s)</w:t>
      </w:r>
      <w:r w:rsidR="00D06ED3" w:rsidRPr="002D1B11">
        <w:rPr>
          <w:rFonts w:ascii="Tahoma" w:hAnsi="Tahoma" w:cs="Tahoma"/>
        </w:rPr>
        <w:t>.</w:t>
      </w:r>
    </w:p>
    <w:p w:rsidR="00471590" w:rsidRPr="002D1B11" w:rsidRDefault="00471590" w:rsidP="00746223">
      <w:pPr>
        <w:pStyle w:val="TEXTO1-SEMESPAODEPOIS"/>
        <w:ind w:right="567"/>
        <w:rPr>
          <w:rFonts w:ascii="Tahoma" w:hAnsi="Tahoma" w:cs="Tahoma"/>
        </w:rPr>
      </w:pPr>
    </w:p>
    <w:p w:rsidR="00471590" w:rsidRPr="00C34BF8" w:rsidRDefault="00471590" w:rsidP="001359CE">
      <w:pPr>
        <w:pStyle w:val="X-TITULO"/>
        <w:rPr>
          <w:rFonts w:ascii="Tahoma" w:hAnsi="Tahoma" w:cs="Tahoma"/>
          <w:b/>
        </w:rPr>
      </w:pPr>
      <w:r w:rsidRPr="00C34BF8">
        <w:rPr>
          <w:rFonts w:ascii="Tahoma" w:hAnsi="Tahoma" w:cs="Tahoma"/>
          <w:b/>
        </w:rPr>
        <w:t>2. Conteúdo do artefato</w:t>
      </w:r>
    </w:p>
    <w:p w:rsidR="00471590" w:rsidRPr="002D1B11" w:rsidRDefault="00471590" w:rsidP="000A7C7D">
      <w:pPr>
        <w:pStyle w:val="TITULOXX"/>
        <w:rPr>
          <w:rFonts w:ascii="Tahoma" w:hAnsi="Tahoma" w:cs="Tahoma"/>
        </w:rPr>
      </w:pPr>
      <w:r w:rsidRPr="002D1B11">
        <w:rPr>
          <w:rFonts w:ascii="Tahoma" w:hAnsi="Tahoma" w:cs="Tahoma"/>
        </w:rPr>
        <w:t>2.1 Identificação do contrato</w:t>
      </w:r>
    </w:p>
    <w:p w:rsidR="00471590" w:rsidRPr="002D1B11" w:rsidRDefault="00AC291A" w:rsidP="000A7C7D">
      <w:pPr>
        <w:pStyle w:val="TEXTO1"/>
        <w:rPr>
          <w:rFonts w:ascii="Tahoma" w:hAnsi="Tahoma" w:cs="Tahoma"/>
        </w:rPr>
      </w:pPr>
      <w:r w:rsidRPr="002D1B11">
        <w:rPr>
          <w:rFonts w:ascii="Tahoma" w:hAnsi="Tahoma" w:cs="Tahoma"/>
        </w:rPr>
        <w:t xml:space="preserve">– </w:t>
      </w:r>
      <w:r w:rsidR="00FF618B" w:rsidRPr="002D1B11">
        <w:rPr>
          <w:rFonts w:ascii="Tahoma" w:hAnsi="Tahoma" w:cs="Tahoma"/>
        </w:rPr>
        <w:t>N.</w:t>
      </w:r>
      <w:r w:rsidR="00C9417E" w:rsidRPr="002D1B11">
        <w:rPr>
          <w:rFonts w:ascii="Tahoma" w:hAnsi="Tahoma" w:cs="Tahoma"/>
        </w:rPr>
        <w:t xml:space="preserve"> do contrato;</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Objeto: conforme descrito no contrato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C9417E" w:rsidRPr="002D1B11">
        <w:rPr>
          <w:rFonts w:ascii="Tahoma" w:hAnsi="Tahoma" w:cs="Tahoma"/>
        </w:rPr>
        <w:t>Unidade;</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Nome do projeto: caso a solução de TI faça parte de um projeto específico</w:t>
      </w:r>
      <w:r w:rsidR="00C9417E" w:rsidRPr="002D1B11">
        <w:rPr>
          <w:rFonts w:ascii="Tahoma" w:hAnsi="Tahoma" w:cs="Tahoma"/>
        </w:rPr>
        <w:t>;</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Ordem de serviço: in</w:t>
      </w:r>
      <w:r w:rsidR="00C9417E" w:rsidRPr="002D1B11">
        <w:rPr>
          <w:rFonts w:ascii="Tahoma" w:hAnsi="Tahoma" w:cs="Tahoma"/>
        </w:rPr>
        <w:t>formar o número/código da(s) OS;</w:t>
      </w:r>
    </w:p>
    <w:p w:rsidR="00471590" w:rsidRPr="002D1B11" w:rsidRDefault="00AC291A" w:rsidP="000A7C7D">
      <w:pPr>
        <w:pStyle w:val="TEXTO1"/>
        <w:rPr>
          <w:rFonts w:ascii="Tahoma" w:hAnsi="Tahoma" w:cs="Tahoma"/>
        </w:rPr>
      </w:pPr>
      <w:r w:rsidRPr="002D1B11">
        <w:rPr>
          <w:rFonts w:ascii="Tahoma" w:hAnsi="Tahoma" w:cs="Tahoma"/>
        </w:rPr>
        <w:t xml:space="preserve">– </w:t>
      </w:r>
      <w:r w:rsidR="00471590" w:rsidRPr="002D1B11">
        <w:rPr>
          <w:rFonts w:ascii="Tahoma" w:hAnsi="Tahoma" w:cs="Tahoma"/>
        </w:rPr>
        <w:t>Fase do contrato: informar a fase em andamento</w:t>
      </w:r>
      <w:r w:rsidR="00C9417E" w:rsidRPr="002D1B11">
        <w:rPr>
          <w:rFonts w:ascii="Tahoma" w:hAnsi="Tahoma" w:cs="Tahoma"/>
        </w:rPr>
        <w:t>.</w:t>
      </w:r>
    </w:p>
    <w:p w:rsidR="00471590" w:rsidRPr="002D1B11" w:rsidRDefault="00471590" w:rsidP="000A7C7D">
      <w:pPr>
        <w:pStyle w:val="TEXTO1"/>
        <w:rPr>
          <w:rFonts w:ascii="Tahoma" w:hAnsi="Tahoma" w:cs="Tahoma"/>
        </w:rPr>
      </w:pPr>
      <w:r w:rsidRPr="002D1B11">
        <w:rPr>
          <w:rFonts w:ascii="Tahoma" w:hAnsi="Tahoma" w:cs="Tahoma"/>
        </w:rPr>
        <w:t>Percentual conclusão: informar percentualmente a execução do contrato</w:t>
      </w:r>
      <w:r w:rsidR="00C9417E" w:rsidRPr="002D1B11">
        <w:rPr>
          <w:rFonts w:ascii="Tahoma" w:hAnsi="Tahoma" w:cs="Tahoma"/>
        </w:rPr>
        <w:t>.</w:t>
      </w:r>
    </w:p>
    <w:p w:rsidR="00471590" w:rsidRPr="00C34BF8" w:rsidRDefault="002361C7" w:rsidP="00746223">
      <w:pPr>
        <w:pStyle w:val="TEXTO1"/>
        <w:spacing w:line="320" w:lineRule="exact"/>
        <w:ind w:right="567"/>
        <w:rPr>
          <w:rFonts w:ascii="Tahoma" w:hAnsi="Tahoma" w:cs="Tahoma"/>
          <w:b/>
        </w:rPr>
      </w:pPr>
      <w:r w:rsidRPr="00C34BF8">
        <w:rPr>
          <w:rFonts w:ascii="Tahoma" w:hAnsi="Tahoma" w:cs="Tahoma"/>
          <w:b/>
        </w:rPr>
        <w:t>PENALIDADE SOLICITADA:</w:t>
      </w:r>
    </w:p>
    <w:p w:rsidR="00471590" w:rsidRPr="002D1B11" w:rsidRDefault="00471590" w:rsidP="00746223">
      <w:pPr>
        <w:pStyle w:val="TEXTO1"/>
        <w:spacing w:line="320" w:lineRule="exact"/>
        <w:ind w:right="567"/>
        <w:rPr>
          <w:rFonts w:ascii="Tahoma" w:hAnsi="Tahoma" w:cs="Tahoma"/>
        </w:rPr>
      </w:pPr>
      <w:r w:rsidRPr="002D1B11">
        <w:rPr>
          <w:rFonts w:ascii="Tahoma" w:hAnsi="Tahoma" w:cs="Tahoma"/>
        </w:rPr>
        <w:t>Solicite em atenção aos princípios da proporcionalidade e da razoabilidade, penalidades específicas e proporcionais à gravidade dos eventuais descumprimentos contratuais; (Acórdão – TCU n. 1453/2009 Plenário)</w:t>
      </w:r>
    </w:p>
    <w:p w:rsidR="00471590" w:rsidRPr="002D1B11" w:rsidRDefault="00471590" w:rsidP="00746223">
      <w:pPr>
        <w:pStyle w:val="TEXTO1"/>
        <w:spacing w:line="320" w:lineRule="exact"/>
        <w:ind w:right="567"/>
        <w:rPr>
          <w:rFonts w:ascii="Tahoma" w:hAnsi="Tahoma" w:cs="Tahoma"/>
        </w:rPr>
      </w:pPr>
      <w:r w:rsidRPr="002D1B11">
        <w:rPr>
          <w:rFonts w:ascii="Tahoma" w:hAnsi="Tahoma" w:cs="Tahoma"/>
        </w:rPr>
        <w:t>OCORRÊNCIA (item 9 do Termo de Referência ou Projeto Básico)</w:t>
      </w:r>
    </w:p>
    <w:p w:rsidR="00471590" w:rsidRPr="002D1B11" w:rsidRDefault="00471590" w:rsidP="00746223">
      <w:pPr>
        <w:pStyle w:val="TEXTO1"/>
        <w:spacing w:line="320" w:lineRule="exact"/>
        <w:ind w:right="567"/>
        <w:rPr>
          <w:rFonts w:ascii="Tahoma" w:hAnsi="Tahoma" w:cs="Tahoma"/>
        </w:rPr>
      </w:pPr>
      <w:r w:rsidRPr="002D1B11">
        <w:rPr>
          <w:rFonts w:ascii="Tahoma" w:hAnsi="Tahoma" w:cs="Tahoma"/>
        </w:rPr>
        <w:t>Informar a ocorrência conforme estipulado no Termo de Referência/Projeto Básico</w:t>
      </w:r>
    </w:p>
    <w:p w:rsidR="00471590" w:rsidRPr="00C34BF8" w:rsidRDefault="00471590" w:rsidP="00746223">
      <w:pPr>
        <w:pStyle w:val="TEXTO1"/>
        <w:spacing w:line="320" w:lineRule="exact"/>
        <w:ind w:right="567"/>
        <w:rPr>
          <w:rFonts w:ascii="Tahoma" w:hAnsi="Tahoma" w:cs="Tahoma"/>
          <w:b/>
        </w:rPr>
      </w:pPr>
      <w:r w:rsidRPr="00C34BF8">
        <w:rPr>
          <w:rFonts w:ascii="Tahoma" w:hAnsi="Tahoma" w:cs="Tahoma"/>
          <w:b/>
        </w:rPr>
        <w:t>RELATÓRIO DOS FATOS</w:t>
      </w:r>
    </w:p>
    <w:p w:rsidR="00471590" w:rsidRPr="002D1B11" w:rsidRDefault="00471590" w:rsidP="00746223">
      <w:pPr>
        <w:pStyle w:val="TEXTO1"/>
        <w:spacing w:line="320" w:lineRule="exact"/>
        <w:ind w:right="567"/>
        <w:rPr>
          <w:rFonts w:ascii="Tahoma" w:hAnsi="Tahoma" w:cs="Tahoma"/>
        </w:rPr>
      </w:pPr>
      <w:r w:rsidRPr="002D1B11">
        <w:rPr>
          <w:rFonts w:ascii="Tahoma" w:hAnsi="Tahoma" w:cs="Tahoma"/>
        </w:rPr>
        <w:t>Relatar de forma completa os atos/fatos ensejadores da penalidade; juntar atas de reuniões/termos de compromisso celebrados previamente com o contratado, se for o caso; indicar e juntar aos autos os documentos que comprovam os fatos. Em suma: A solicitação de penalidades deve estar devidamente motivada em processo administrativo.</w:t>
      </w:r>
    </w:p>
    <w:p w:rsidR="00471590" w:rsidRPr="002D1B11" w:rsidRDefault="00471590" w:rsidP="00746223">
      <w:pPr>
        <w:pStyle w:val="TEXTO1"/>
        <w:spacing w:line="320" w:lineRule="exact"/>
        <w:ind w:right="567"/>
        <w:rPr>
          <w:rFonts w:ascii="Tahoma" w:hAnsi="Tahoma" w:cs="Tahoma"/>
        </w:rPr>
      </w:pPr>
      <w:r w:rsidRPr="002D1B11">
        <w:rPr>
          <w:rFonts w:ascii="Tahoma" w:hAnsi="Tahoma" w:cs="Tahoma"/>
        </w:rPr>
        <w:t xml:space="preserve">Área fiscal requisitante/Área fiscal técnico/Área fiscal </w:t>
      </w:r>
      <w:r w:rsidR="002B4D76" w:rsidRPr="002D1B11">
        <w:rPr>
          <w:rFonts w:ascii="Tahoma" w:hAnsi="Tahoma" w:cs="Tahoma"/>
        </w:rPr>
        <w:t>administrativo:</w:t>
      </w:r>
      <w:r w:rsidRPr="002D1B11">
        <w:rPr>
          <w:rFonts w:ascii="Tahoma" w:hAnsi="Tahoma" w:cs="Tahoma"/>
        </w:rPr>
        <w:t xml:space="preserve"> data e assinatura dos fiscais</w:t>
      </w:r>
      <w:r w:rsidR="00C9417E" w:rsidRPr="002D1B11">
        <w:rPr>
          <w:rFonts w:ascii="Tahoma" w:hAnsi="Tahoma" w:cs="Tahoma"/>
        </w:rPr>
        <w:t>.</w:t>
      </w:r>
    </w:p>
    <w:p w:rsidR="00471590" w:rsidRPr="002D1B11" w:rsidRDefault="00471590" w:rsidP="00746223">
      <w:pPr>
        <w:pStyle w:val="TEXTO1"/>
        <w:spacing w:line="320" w:lineRule="exact"/>
        <w:ind w:right="567"/>
        <w:rPr>
          <w:rFonts w:ascii="Tahoma" w:hAnsi="Tahoma" w:cs="Tahoma"/>
        </w:rPr>
      </w:pPr>
      <w:r w:rsidRPr="002D1B11">
        <w:rPr>
          <w:rFonts w:ascii="Tahoma" w:hAnsi="Tahoma" w:cs="Tahoma"/>
        </w:rPr>
        <w:t>Gestor do Contrato: data e assinatura</w:t>
      </w:r>
      <w:r w:rsidR="00C9417E" w:rsidRPr="002D1B11">
        <w:rPr>
          <w:rFonts w:ascii="Tahoma" w:hAnsi="Tahoma" w:cs="Tahoma"/>
        </w:rPr>
        <w:t>.</w:t>
      </w:r>
    </w:p>
    <w:p w:rsidR="00471590" w:rsidRPr="002D1B11" w:rsidRDefault="001359CE" w:rsidP="00ED3071">
      <w:pPr>
        <w:pStyle w:val="X-TITULO"/>
        <w:rPr>
          <w:rFonts w:ascii="Tahoma" w:hAnsi="Tahoma" w:cs="Tahoma"/>
          <w:b/>
        </w:rPr>
      </w:pPr>
      <w:r w:rsidRPr="002D1B11">
        <w:rPr>
          <w:rFonts w:ascii="Tahoma" w:hAnsi="Tahoma" w:cs="Tahoma"/>
        </w:rPr>
        <w:br w:type="page"/>
      </w:r>
      <w:r w:rsidR="00471590" w:rsidRPr="002D1B11">
        <w:rPr>
          <w:rFonts w:ascii="Tahoma" w:hAnsi="Tahoma" w:cs="Tahoma"/>
          <w:b/>
        </w:rPr>
        <w:t>10 – REFERÊNCIAS</w:t>
      </w:r>
    </w:p>
    <w:p w:rsidR="00471590" w:rsidRPr="002D1B11" w:rsidRDefault="00471590" w:rsidP="0092027C">
      <w:pPr>
        <w:pStyle w:val="TEXTO4-COMBOLINHAS2"/>
        <w:spacing w:line="320" w:lineRule="exact"/>
        <w:rPr>
          <w:rFonts w:ascii="Tahoma" w:hAnsi="Tahoma" w:cs="Tahoma"/>
          <w:lang w:val="en-US"/>
        </w:rPr>
      </w:pPr>
      <w:r w:rsidRPr="002D1B11">
        <w:rPr>
          <w:rFonts w:ascii="Tahoma" w:hAnsi="Tahoma" w:cs="Tahoma"/>
        </w:rPr>
        <w:t>BOOCH, G.; RUMBAUGH, J.; JACOBSON, I. UML</w:t>
      </w:r>
      <w:r w:rsidR="00123201" w:rsidRPr="002D1B11">
        <w:rPr>
          <w:rFonts w:ascii="Tahoma" w:hAnsi="Tahoma" w:cs="Tahoma"/>
        </w:rPr>
        <w:t xml:space="preserve"> – </w:t>
      </w:r>
      <w:r w:rsidR="008C29D3" w:rsidRPr="002D1B11">
        <w:rPr>
          <w:rFonts w:ascii="Tahoma" w:hAnsi="Tahoma" w:cs="Tahoma"/>
        </w:rPr>
        <w:t>Guia</w:t>
      </w:r>
      <w:r w:rsidR="003233AA" w:rsidRPr="002D1B11">
        <w:rPr>
          <w:rFonts w:ascii="Tahoma" w:hAnsi="Tahoma" w:cs="Tahoma"/>
        </w:rPr>
        <w:t xml:space="preserve"> Do Usuário </w:t>
      </w:r>
      <w:r w:rsidR="00760897" w:rsidRPr="002D1B11">
        <w:rPr>
          <w:rFonts w:ascii="Tahoma" w:hAnsi="Tahoma" w:cs="Tahoma"/>
        </w:rPr>
        <w:t>–</w:t>
      </w:r>
      <w:r w:rsidR="003233AA" w:rsidRPr="002D1B11">
        <w:rPr>
          <w:rFonts w:ascii="Tahoma" w:hAnsi="Tahoma" w:cs="Tahoma"/>
        </w:rPr>
        <w:t xml:space="preserve"> 2</w:t>
      </w:r>
      <w:r w:rsidR="00760897" w:rsidRPr="002D1B11">
        <w:rPr>
          <w:rFonts w:ascii="Tahoma" w:hAnsi="Tahoma" w:cs="Tahoma"/>
        </w:rPr>
        <w:t>.</w:t>
      </w:r>
      <w:r w:rsidR="003233AA" w:rsidRPr="002D1B11">
        <w:rPr>
          <w:rFonts w:ascii="Tahoma" w:hAnsi="Tahoma" w:cs="Tahoma"/>
        </w:rPr>
        <w:t xml:space="preserve"> e</w:t>
      </w:r>
      <w:r w:rsidRPr="002D1B11">
        <w:rPr>
          <w:rFonts w:ascii="Tahoma" w:hAnsi="Tahoma" w:cs="Tahoma"/>
        </w:rPr>
        <w:t xml:space="preserve">d. </w:t>
      </w:r>
      <w:r w:rsidRPr="002D1B11">
        <w:rPr>
          <w:rFonts w:ascii="Tahoma" w:hAnsi="Tahoma" w:cs="Tahoma"/>
          <w:lang w:val="en-US"/>
        </w:rPr>
        <w:t>Rio de Janeiro: Editora Campus, 2005.</w:t>
      </w:r>
    </w:p>
    <w:p w:rsidR="00471590" w:rsidRPr="002D1B11" w:rsidRDefault="00471590" w:rsidP="0092027C">
      <w:pPr>
        <w:pStyle w:val="TEXTO4-COMBOLINHAS2"/>
        <w:spacing w:line="320" w:lineRule="exact"/>
        <w:rPr>
          <w:rFonts w:ascii="Tahoma" w:hAnsi="Tahoma" w:cs="Tahoma"/>
          <w:lang w:val="en-US"/>
        </w:rPr>
      </w:pPr>
      <w:r w:rsidRPr="002D1B11">
        <w:rPr>
          <w:rFonts w:ascii="Tahoma" w:hAnsi="Tahoma" w:cs="Tahoma"/>
          <w:lang w:val="en-US"/>
        </w:rPr>
        <w:t>COBIT 4.1, Control Objectives for Information and related Technology. Information Systems Audit and Control Association – ISACA, 2007.</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Constituição da República Federativa do Brasil, de 05 de outubro de 1988.</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 xml:space="preserve">Decreto-Lei </w:t>
      </w:r>
      <w:r w:rsidR="00FF618B" w:rsidRPr="002D1B11">
        <w:rPr>
          <w:rFonts w:ascii="Tahoma" w:hAnsi="Tahoma" w:cs="Tahoma"/>
        </w:rPr>
        <w:t>n.</w:t>
      </w:r>
      <w:r w:rsidRPr="002D1B11">
        <w:rPr>
          <w:rFonts w:ascii="Tahoma" w:hAnsi="Tahoma" w:cs="Tahoma"/>
        </w:rPr>
        <w:t xml:space="preserve"> 200, de 25 de fevereiro de 1967.</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 xml:space="preserve">Decreto </w:t>
      </w:r>
      <w:r w:rsidR="00FF618B" w:rsidRPr="002D1B11">
        <w:rPr>
          <w:rFonts w:ascii="Tahoma" w:hAnsi="Tahoma" w:cs="Tahoma"/>
        </w:rPr>
        <w:t>n.</w:t>
      </w:r>
      <w:r w:rsidRPr="002D1B11">
        <w:rPr>
          <w:rFonts w:ascii="Tahoma" w:hAnsi="Tahoma" w:cs="Tahoma"/>
        </w:rPr>
        <w:t xml:space="preserve"> 3.555, de 8 de agosto de 2000.</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 xml:space="preserve">Decreto </w:t>
      </w:r>
      <w:r w:rsidR="00FF618B" w:rsidRPr="002D1B11">
        <w:rPr>
          <w:rFonts w:ascii="Tahoma" w:hAnsi="Tahoma" w:cs="Tahoma"/>
        </w:rPr>
        <w:t>n.</w:t>
      </w:r>
      <w:r w:rsidRPr="002D1B11">
        <w:rPr>
          <w:rFonts w:ascii="Tahoma" w:hAnsi="Tahoma" w:cs="Tahoma"/>
        </w:rPr>
        <w:t xml:space="preserve"> 5.450, de 31 de maio de 2005.</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 xml:space="preserve">Decreto </w:t>
      </w:r>
      <w:r w:rsidR="00FF618B" w:rsidRPr="002D1B11">
        <w:rPr>
          <w:rFonts w:ascii="Tahoma" w:hAnsi="Tahoma" w:cs="Tahoma"/>
        </w:rPr>
        <w:t>n.</w:t>
      </w:r>
      <w:r w:rsidRPr="002D1B11">
        <w:rPr>
          <w:rFonts w:ascii="Tahoma" w:hAnsi="Tahoma" w:cs="Tahoma"/>
        </w:rPr>
        <w:t xml:space="preserve"> 7.174, de 12 de maio de 2010.</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EGTI, Estratégia Geral de Tecnologia da Informação. Sistema de Administração de Recursos de Informação e Informática – SISP, 2010.</w:t>
      </w:r>
    </w:p>
    <w:p w:rsidR="00471590" w:rsidRPr="002D1B11" w:rsidRDefault="00471590" w:rsidP="0092027C">
      <w:pPr>
        <w:pStyle w:val="TEXTO4-COMBOLINHAS2"/>
        <w:spacing w:line="320" w:lineRule="exact"/>
        <w:rPr>
          <w:rFonts w:ascii="Tahoma" w:hAnsi="Tahoma" w:cs="Tahoma"/>
          <w:lang w:val="en-US"/>
        </w:rPr>
      </w:pPr>
      <w:r w:rsidRPr="002D1B11">
        <w:rPr>
          <w:rFonts w:ascii="Tahoma" w:hAnsi="Tahoma" w:cs="Tahoma"/>
        </w:rPr>
        <w:t xml:space="preserve">Instrução Normativa SLTI/MP </w:t>
      </w:r>
      <w:r w:rsidR="00FF618B" w:rsidRPr="002D1B11">
        <w:rPr>
          <w:rFonts w:ascii="Tahoma" w:hAnsi="Tahoma" w:cs="Tahoma"/>
        </w:rPr>
        <w:t>n.</w:t>
      </w:r>
      <w:r w:rsidRPr="002D1B11">
        <w:rPr>
          <w:rFonts w:ascii="Tahoma" w:hAnsi="Tahoma" w:cs="Tahoma"/>
        </w:rPr>
        <w:t xml:space="preserve"> 04, 12 de novembro de 2010. </w:t>
      </w:r>
      <w:r w:rsidRPr="002D1B11">
        <w:rPr>
          <w:rFonts w:ascii="Tahoma" w:hAnsi="Tahoma" w:cs="Tahoma"/>
          <w:lang w:val="en-US"/>
        </w:rPr>
        <w:t xml:space="preserve">(IN </w:t>
      </w:r>
      <w:r w:rsidR="007E31E2" w:rsidRPr="002D1B11">
        <w:rPr>
          <w:rFonts w:ascii="Tahoma" w:hAnsi="Tahoma" w:cs="Tahoma"/>
          <w:lang w:val="en-US"/>
        </w:rPr>
        <w:t>4/</w:t>
      </w:r>
      <w:r w:rsidRPr="002D1B11">
        <w:rPr>
          <w:rFonts w:ascii="Tahoma" w:hAnsi="Tahoma" w:cs="Tahoma"/>
          <w:lang w:val="en-US"/>
        </w:rPr>
        <w:t>2010).</w:t>
      </w:r>
    </w:p>
    <w:p w:rsidR="00471590" w:rsidRPr="002D1B11" w:rsidRDefault="00471590" w:rsidP="0092027C">
      <w:pPr>
        <w:pStyle w:val="TEXTO4-COMBOLINHAS2"/>
        <w:spacing w:line="320" w:lineRule="exact"/>
        <w:rPr>
          <w:rFonts w:ascii="Tahoma" w:hAnsi="Tahoma" w:cs="Tahoma"/>
          <w:lang w:val="en-US"/>
        </w:rPr>
      </w:pPr>
      <w:r w:rsidRPr="002D1B11">
        <w:rPr>
          <w:rFonts w:ascii="Tahoma" w:hAnsi="Tahoma" w:cs="Tahoma"/>
          <w:lang w:val="en-US"/>
        </w:rPr>
        <w:t>ITIL V3, Information Technology Infrastructure Library. Office for Government Commerce – OCG, 2007.</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 xml:space="preserve">Lei </w:t>
      </w:r>
      <w:r w:rsidR="00FF618B" w:rsidRPr="002D1B11">
        <w:rPr>
          <w:rFonts w:ascii="Tahoma" w:hAnsi="Tahoma" w:cs="Tahoma"/>
        </w:rPr>
        <w:t>n.</w:t>
      </w:r>
      <w:r w:rsidRPr="002D1B11">
        <w:rPr>
          <w:rFonts w:ascii="Tahoma" w:hAnsi="Tahoma" w:cs="Tahoma"/>
        </w:rPr>
        <w:t xml:space="preserve"> 8.666, de 21 de junho de 1993.</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 xml:space="preserve">Lei </w:t>
      </w:r>
      <w:r w:rsidR="00FF618B" w:rsidRPr="002D1B11">
        <w:rPr>
          <w:rFonts w:ascii="Tahoma" w:hAnsi="Tahoma" w:cs="Tahoma"/>
        </w:rPr>
        <w:t>n.</w:t>
      </w:r>
      <w:r w:rsidRPr="002D1B11">
        <w:rPr>
          <w:rFonts w:ascii="Tahoma" w:hAnsi="Tahoma" w:cs="Tahoma"/>
        </w:rPr>
        <w:t xml:space="preserve"> 10.520, de 17 de julho de 2002.</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 xml:space="preserve">Nota Técnica </w:t>
      </w:r>
      <w:r w:rsidR="008C29D3" w:rsidRPr="002D1B11">
        <w:rPr>
          <w:rFonts w:ascii="Tahoma" w:hAnsi="Tahoma" w:cs="Tahoma"/>
        </w:rPr>
        <w:t>n.</w:t>
      </w:r>
      <w:r w:rsidRPr="002D1B11">
        <w:rPr>
          <w:rFonts w:ascii="Tahoma" w:hAnsi="Tahoma" w:cs="Tahoma"/>
        </w:rPr>
        <w:t xml:space="preserve"> 1/2008 – SEFTI/TCU.</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OLIVEIRA, D. de P.R. Sistemas, Organização e Métodos – uma abordagem gerencial. São Paulo: Atlas S.A., 2002.</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 xml:space="preserve">Orientação Técnica </w:t>
      </w:r>
      <w:r w:rsidR="00FF618B" w:rsidRPr="002D1B11">
        <w:rPr>
          <w:rFonts w:ascii="Tahoma" w:hAnsi="Tahoma" w:cs="Tahoma"/>
        </w:rPr>
        <w:t>n.</w:t>
      </w:r>
      <w:r w:rsidR="00EE40D2" w:rsidRPr="002D1B11">
        <w:rPr>
          <w:rFonts w:ascii="Tahoma" w:hAnsi="Tahoma" w:cs="Tahoma"/>
        </w:rPr>
        <w:t xml:space="preserve"> 1/</w:t>
      </w:r>
      <w:r w:rsidRPr="002D1B11">
        <w:rPr>
          <w:rFonts w:ascii="Tahoma" w:hAnsi="Tahoma" w:cs="Tahoma"/>
        </w:rPr>
        <w:t>2010 da TIControle.</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PDTI, Modelo de Referência do Plano Diretor de Tecnologia da Informação. Sistema de Administração de Recursos de Informação e Informática – SISP, 2010.</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PMBOK GUIDE, Conjunto de Conhecimento do Gerenciamento de Projeto. Pennsylvania: Project Management Institute, 2003.</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REZENDE, Denis Alcides. Planejamento de Sistemas de Informação e Informática. São Paulo: Atlas, 2003, p. 20.</w:t>
      </w:r>
    </w:p>
    <w:p w:rsidR="00471590" w:rsidRPr="002D1B11" w:rsidRDefault="00471590" w:rsidP="0092027C">
      <w:pPr>
        <w:pStyle w:val="TEXTO4-COMBOLINHAS2"/>
        <w:spacing w:line="320" w:lineRule="exact"/>
        <w:rPr>
          <w:rFonts w:ascii="Tahoma" w:hAnsi="Tahoma" w:cs="Tahoma"/>
        </w:rPr>
      </w:pPr>
      <w:r w:rsidRPr="002D1B11">
        <w:rPr>
          <w:rFonts w:ascii="Tahoma" w:hAnsi="Tahoma" w:cs="Tahoma"/>
        </w:rPr>
        <w:t>SORO, Maria. Planejamento Institucional: capacidade de conduzir ações. São Paulo em Perspectiva, São Paulo: Fundação Seade, 2003.</w:t>
      </w:r>
    </w:p>
    <w:p w:rsidR="005E58E5" w:rsidRPr="002D1B11" w:rsidRDefault="00471590" w:rsidP="0092027C">
      <w:pPr>
        <w:pStyle w:val="TEXTO4-COMBOLINHAS2"/>
        <w:spacing w:line="320" w:lineRule="exact"/>
        <w:rPr>
          <w:rFonts w:ascii="Tahoma" w:hAnsi="Tahoma" w:cs="Tahoma"/>
        </w:rPr>
      </w:pPr>
      <w:r w:rsidRPr="002D1B11">
        <w:rPr>
          <w:rFonts w:ascii="Tahoma" w:hAnsi="Tahoma" w:cs="Tahoma"/>
        </w:rPr>
        <w:t>TURBAN, E.; RAINER JR., R. K.; POTTER, R. E. Administração de tecnologia da informação: teoria e prática. Rio de Janeiro: Elsevier, 2005.</w:t>
      </w:r>
    </w:p>
    <w:p w:rsidR="002B77B4" w:rsidRPr="00C34BF8" w:rsidRDefault="005E58E5" w:rsidP="009F0617">
      <w:pPr>
        <w:pStyle w:val="TITULONEGRITO"/>
        <w:ind w:left="851" w:right="565"/>
        <w:rPr>
          <w:rFonts w:ascii="Tahoma" w:hAnsi="Tahoma" w:cs="Tahoma"/>
          <w:b/>
        </w:rPr>
      </w:pPr>
      <w:r w:rsidRPr="002D1B11">
        <w:rPr>
          <w:rFonts w:ascii="Tahoma" w:hAnsi="Tahoma" w:cs="Tahoma"/>
        </w:rPr>
        <w:br w:type="page"/>
      </w:r>
      <w:r w:rsidR="00CE140E" w:rsidRPr="00C34BF8">
        <w:rPr>
          <w:rFonts w:ascii="Tahoma" w:hAnsi="Tahoma" w:cs="Tahoma"/>
          <w:b/>
        </w:rPr>
        <w:t>ANEXO I – D</w:t>
      </w:r>
      <w:r w:rsidR="002B77B4" w:rsidRPr="00C34BF8">
        <w:rPr>
          <w:rFonts w:ascii="Tahoma" w:hAnsi="Tahoma" w:cs="Tahoma"/>
          <w:b/>
        </w:rPr>
        <w:t>OCUMENTO DE OFICIALIZAÇÃO DA DEMANDA</w:t>
      </w:r>
    </w:p>
    <w:p w:rsidR="00C34BF8" w:rsidRDefault="00C34BF8" w:rsidP="009F0617">
      <w:pPr>
        <w:pStyle w:val="texto"/>
        <w:spacing w:line="240" w:lineRule="auto"/>
        <w:ind w:left="851" w:right="565" w:firstLine="0"/>
        <w:contextualSpacing/>
        <w:rPr>
          <w:rFonts w:ascii="Tahoma" w:hAnsi="Tahoma" w:cs="Tahoma"/>
          <w:b/>
          <w:sz w:val="24"/>
          <w:szCs w:val="24"/>
        </w:rPr>
      </w:pPr>
    </w:p>
    <w:p w:rsidR="00C34BF8" w:rsidRPr="00C34BF8" w:rsidRDefault="00C34BF8" w:rsidP="009F0617">
      <w:pPr>
        <w:pStyle w:val="texto"/>
        <w:spacing w:line="240" w:lineRule="auto"/>
        <w:ind w:left="851" w:right="565" w:firstLine="0"/>
        <w:contextualSpacing/>
        <w:rPr>
          <w:rFonts w:ascii="Tahoma" w:hAnsi="Tahoma" w:cs="Tahoma"/>
          <w:b/>
          <w:sz w:val="24"/>
          <w:szCs w:val="24"/>
        </w:rPr>
      </w:pPr>
      <w:r w:rsidRPr="00C34BF8">
        <w:rPr>
          <w:rFonts w:ascii="Tahoma" w:hAnsi="Tahoma" w:cs="Tahoma"/>
          <w:b/>
          <w:sz w:val="24"/>
          <w:szCs w:val="24"/>
        </w:rPr>
        <w:t>Identificação da Área Requisitante da Solução:</w:t>
      </w:r>
    </w:p>
    <w:p w:rsidR="00C34BF8" w:rsidRPr="00C34BF8" w:rsidRDefault="00C34BF8" w:rsidP="009F0617">
      <w:pPr>
        <w:pStyle w:val="texto"/>
        <w:spacing w:line="240" w:lineRule="auto"/>
        <w:ind w:left="851" w:right="565" w:firstLine="0"/>
        <w:contextualSpacing/>
        <w:rPr>
          <w:rFonts w:ascii="Tahoma" w:hAnsi="Tahoma" w:cs="Tahoma"/>
          <w:b/>
          <w:sz w:val="24"/>
          <w:szCs w:val="24"/>
        </w:rPr>
      </w:pP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Unidade: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Unidade Administrativa responsável pela requisição de contratação</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sz w:val="24"/>
          <w:szCs w:val="24"/>
        </w:rPr>
      </w:pPr>
      <w:r w:rsidRPr="00C34BF8">
        <w:rPr>
          <w:rFonts w:ascii="Tahoma" w:hAnsi="Tahoma" w:cs="Tahoma"/>
          <w:sz w:val="24"/>
          <w:szCs w:val="24"/>
        </w:rPr>
        <w:t xml:space="preserve">Data: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Data em que a oficialização da demanda está sendo efetivada</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Identificação da Demanda: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Nome da entrega constante no plano de ação do órgão</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Responsável pela Demanda: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Nome da pessoa responsável pela demanda de contratação que está sendo gerada</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Telefone do Responsável: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Número do telefone do responsável pela demanda</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E-mail do Responsável: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Endereço eletrônico do responsável pela demanda</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Matrícula do Responsável: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Número da matrícula do responsável pela demanda</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Integrante Requisitante: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Nome do servidor indicado como integrante requisitante que fará parte da equipe de planejamento da contratação</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Telefone do Integrante Requisitante: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Número do telefone do integrante requisitante</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E-mail do Integrante Requisitante: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Endereço eletrônico do integrante requisitante</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Fonte de Recursos: </w:t>
      </w:r>
      <w:r w:rsidRPr="00C34BF8">
        <w:rPr>
          <w:rFonts w:ascii="Tahoma" w:hAnsi="Tahoma" w:cs="Tahoma"/>
          <w:color w:val="00B0F0"/>
          <w:kern w:val="0"/>
          <w:sz w:val="24"/>
          <w:szCs w:val="24"/>
          <w:lang w:eastAsia="pt-BR"/>
        </w:rPr>
        <w:t>&lt;Fonte dos recursos que serão utilizados para a contratação (programa, projeto, convênio, etc)&gt;</w:t>
      </w:r>
    </w:p>
    <w:p w:rsidR="00C34BF8" w:rsidRPr="00C34BF8" w:rsidRDefault="00C34BF8" w:rsidP="009F0617">
      <w:pPr>
        <w:pStyle w:val="texto"/>
        <w:spacing w:line="240" w:lineRule="auto"/>
        <w:ind w:left="851" w:right="565" w:firstLine="0"/>
        <w:contextualSpacing/>
        <w:rPr>
          <w:rFonts w:ascii="Tahoma" w:hAnsi="Tahoma" w:cs="Tahoma"/>
          <w:sz w:val="24"/>
          <w:szCs w:val="24"/>
        </w:rPr>
      </w:pPr>
    </w:p>
    <w:p w:rsidR="00C34BF8" w:rsidRPr="00C34BF8" w:rsidRDefault="00C34BF8" w:rsidP="009F0617">
      <w:pPr>
        <w:pStyle w:val="Standard"/>
        <w:ind w:left="851" w:right="565"/>
        <w:jc w:val="both"/>
        <w:rPr>
          <w:rFonts w:ascii="Tahoma" w:hAnsi="Tahoma"/>
          <w:b/>
        </w:rPr>
      </w:pPr>
      <w:r w:rsidRPr="00C34BF8">
        <w:rPr>
          <w:rFonts w:ascii="Tahoma" w:hAnsi="Tahoma"/>
          <w:b/>
        </w:rPr>
        <w:t>Indicação do Integrante Técnico:</w:t>
      </w:r>
    </w:p>
    <w:p w:rsidR="00C34BF8" w:rsidRPr="00C34BF8" w:rsidRDefault="00C34BF8" w:rsidP="009F0617">
      <w:pPr>
        <w:pStyle w:val="Standard"/>
        <w:ind w:left="851" w:right="565"/>
        <w:jc w:val="both"/>
        <w:rPr>
          <w:rFonts w:ascii="Tahoma" w:hAnsi="Tahoma"/>
          <w:b/>
        </w:rPr>
      </w:pPr>
    </w:p>
    <w:p w:rsidR="00C34BF8" w:rsidRPr="00C34BF8" w:rsidRDefault="00C34BF8" w:rsidP="009F0617">
      <w:pPr>
        <w:pStyle w:val="texto"/>
        <w:spacing w:line="240" w:lineRule="auto"/>
        <w:ind w:left="851" w:right="565" w:firstLine="0"/>
        <w:contextualSpacing/>
        <w:rPr>
          <w:rFonts w:ascii="Tahoma" w:hAnsi="Tahoma" w:cs="Tahoma"/>
          <w:color w:val="00B0F0"/>
          <w:kern w:val="0"/>
          <w:sz w:val="24"/>
          <w:szCs w:val="24"/>
          <w:lang w:eastAsia="pt-BR"/>
        </w:rPr>
      </w:pPr>
      <w:r w:rsidRPr="00C34BF8">
        <w:rPr>
          <w:rFonts w:ascii="Tahoma" w:hAnsi="Tahoma" w:cs="Tahoma"/>
          <w:sz w:val="24"/>
          <w:szCs w:val="24"/>
        </w:rPr>
        <w:t xml:space="preserve">Integrante Técnico: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Nome do servidor indicado como integrante técnico que fará parte da equipe de planejamento da contratação</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Telefone do Integrante Técnico: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Número do telefone do integrante técnico</w:t>
      </w:r>
      <w:r w:rsidRPr="00C34BF8">
        <w:rPr>
          <w:rFonts w:ascii="Tahoma" w:hAnsi="Tahoma" w:cs="Tahoma"/>
          <w:color w:val="00B0F0"/>
          <w:sz w:val="24"/>
          <w:szCs w:val="24"/>
        </w:rPr>
        <w:t>&gt;</w:t>
      </w:r>
    </w:p>
    <w:p w:rsidR="00C34BF8" w:rsidRPr="00C34BF8" w:rsidRDefault="00C34BF8" w:rsidP="009F0617">
      <w:pPr>
        <w:pStyle w:val="texto"/>
        <w:spacing w:line="240" w:lineRule="auto"/>
        <w:ind w:left="851" w:right="565" w:firstLine="0"/>
        <w:contextualSpacing/>
        <w:rPr>
          <w:rFonts w:ascii="Tahoma" w:hAnsi="Tahoma" w:cs="Tahoma"/>
          <w:color w:val="00B0F0"/>
          <w:sz w:val="24"/>
          <w:szCs w:val="24"/>
        </w:rPr>
      </w:pPr>
      <w:r w:rsidRPr="00C34BF8">
        <w:rPr>
          <w:rFonts w:ascii="Tahoma" w:hAnsi="Tahoma" w:cs="Tahoma"/>
          <w:sz w:val="24"/>
          <w:szCs w:val="24"/>
        </w:rPr>
        <w:t xml:space="preserve">E-mail do Integrante Técnico: </w:t>
      </w:r>
      <w:r w:rsidRPr="00C34BF8">
        <w:rPr>
          <w:rFonts w:ascii="Tahoma" w:hAnsi="Tahoma" w:cs="Tahoma"/>
          <w:color w:val="00B0F0"/>
          <w:sz w:val="24"/>
          <w:szCs w:val="24"/>
        </w:rPr>
        <w:t>&lt;</w:t>
      </w:r>
      <w:r w:rsidRPr="00C34BF8">
        <w:rPr>
          <w:rFonts w:ascii="Tahoma" w:hAnsi="Tahoma" w:cs="Tahoma"/>
          <w:color w:val="00B0F0"/>
          <w:kern w:val="0"/>
          <w:sz w:val="24"/>
          <w:szCs w:val="24"/>
          <w:lang w:eastAsia="pt-BR"/>
        </w:rPr>
        <w:t>Endereço eletrônico do integrante técnico</w:t>
      </w:r>
      <w:r w:rsidRPr="00C34BF8">
        <w:rPr>
          <w:rFonts w:ascii="Tahoma" w:hAnsi="Tahoma" w:cs="Tahoma"/>
          <w:color w:val="00B0F0"/>
          <w:sz w:val="24"/>
          <w:szCs w:val="24"/>
        </w:rPr>
        <w:t>&gt;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0"/>
          <w:numId w:val="101"/>
        </w:numPr>
        <w:ind w:left="851" w:right="565"/>
        <w:jc w:val="both"/>
        <w:rPr>
          <w:rFonts w:ascii="Tahoma" w:hAnsi="Tahoma"/>
        </w:rPr>
      </w:pPr>
      <w:r w:rsidRPr="00C34BF8">
        <w:rPr>
          <w:rFonts w:ascii="Tahoma" w:hAnsi="Tahoma"/>
        </w:rPr>
        <w:t xml:space="preserve">Objetivo do Planejamento Estratégico de Tecnologia da Informação - PETI: </w:t>
      </w:r>
      <w:r w:rsidRPr="00C34BF8">
        <w:rPr>
          <w:rFonts w:ascii="Tahoma" w:hAnsi="Tahoma"/>
          <w:bCs/>
          <w:color w:val="00B0F0"/>
          <w:spacing w:val="30"/>
        </w:rPr>
        <w:t>&lt;</w:t>
      </w:r>
      <w:r w:rsidRPr="00C34BF8">
        <w:rPr>
          <w:rFonts w:ascii="Tahoma" w:hAnsi="Tahoma"/>
          <w:color w:val="00B0F0"/>
          <w:kern w:val="0"/>
          <w:lang w:eastAsia="pt-BR" w:bidi="ar-SA"/>
        </w:rPr>
        <w:t>Listagem dos objetivos estratégicos que constam no planejamento estratégico da tecnologia da informação – PETI, conforme descrito no PDTI, e que se relacionam com as necessidades de contratação demandadas&gt;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1"/>
          <w:numId w:val="101"/>
        </w:numPr>
        <w:ind w:left="851" w:right="565" w:firstLine="0"/>
        <w:jc w:val="both"/>
        <w:rPr>
          <w:rFonts w:ascii="Tahoma" w:hAnsi="Tahoma"/>
        </w:rPr>
      </w:pPr>
      <w:r w:rsidRPr="00C34BF8">
        <w:rPr>
          <w:rFonts w:ascii="Tahoma" w:hAnsi="Tahoma"/>
        </w:rPr>
        <w:t xml:space="preserve">Iniciativas elencadas no Plano Diretor de Tecnologia da Informação - PDTI: </w:t>
      </w:r>
      <w:r w:rsidRPr="00C34BF8">
        <w:rPr>
          <w:rFonts w:ascii="Tahoma" w:hAnsi="Tahoma"/>
          <w:bCs/>
          <w:color w:val="00B0F0"/>
          <w:spacing w:val="30"/>
        </w:rPr>
        <w:t>&lt;</w:t>
      </w:r>
      <w:r w:rsidRPr="00C34BF8">
        <w:rPr>
          <w:rFonts w:ascii="Tahoma" w:hAnsi="Tahoma"/>
          <w:color w:val="00B0F0"/>
          <w:kern w:val="0"/>
          <w:lang w:eastAsia="pt-BR" w:bidi="ar-SA"/>
        </w:rPr>
        <w:t>Vinculação das necessidades do PDTI que devem ser total ou parcialmente atendidas pela contratação demandada, para o atingimento dos objetivos estratégicos relacionados&gt;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0"/>
          <w:numId w:val="100"/>
        </w:numPr>
        <w:ind w:left="851" w:right="565"/>
        <w:jc w:val="both"/>
        <w:rPr>
          <w:rFonts w:ascii="Tahoma" w:hAnsi="Tahoma"/>
        </w:rPr>
      </w:pPr>
      <w:r w:rsidRPr="00C34BF8">
        <w:rPr>
          <w:rFonts w:ascii="Tahoma" w:hAnsi="Tahoma"/>
        </w:rPr>
        <w:t xml:space="preserve">Objetivo do Planejamento Estratégico de Tecnologia da Informação - PETI: </w:t>
      </w:r>
      <w:r w:rsidRPr="00C34BF8">
        <w:rPr>
          <w:rFonts w:ascii="Tahoma" w:hAnsi="Tahoma"/>
          <w:bCs/>
          <w:color w:val="00B0F0"/>
          <w:spacing w:val="30"/>
        </w:rPr>
        <w:t>&lt;</w:t>
      </w:r>
      <w:r w:rsidRPr="00C34BF8">
        <w:rPr>
          <w:rFonts w:ascii="Tahoma" w:hAnsi="Tahoma"/>
          <w:color w:val="00B0F0"/>
          <w:kern w:val="0"/>
          <w:lang w:eastAsia="pt-BR" w:bidi="ar-SA"/>
        </w:rPr>
        <w:t>Listagem dos objetivos estratégicos que constam no planejamento estratégico da tecnologia da informação – PETI, conforme descrito no PDTI, e que se relacionam com as necessidades de contratação demandadas&gt;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2.1</w:t>
      </w:r>
      <w:r w:rsidRPr="00C34BF8">
        <w:rPr>
          <w:rFonts w:ascii="Tahoma" w:hAnsi="Tahoma"/>
        </w:rPr>
        <w:tab/>
        <w:t xml:space="preserve">Iniciativas elencadas no Plano Diretor de Tecnologia da Informação - PDTI: </w:t>
      </w:r>
      <w:r w:rsidRPr="00C34BF8">
        <w:rPr>
          <w:rFonts w:ascii="Tahoma" w:hAnsi="Tahoma"/>
          <w:bCs/>
          <w:color w:val="00B0F0"/>
          <w:spacing w:val="30"/>
        </w:rPr>
        <w:t>&lt;</w:t>
      </w:r>
      <w:r w:rsidRPr="00C34BF8">
        <w:rPr>
          <w:rFonts w:ascii="Tahoma" w:hAnsi="Tahoma"/>
          <w:color w:val="00B0F0"/>
          <w:kern w:val="0"/>
          <w:lang w:eastAsia="pt-BR" w:bidi="ar-SA"/>
        </w:rPr>
        <w:t xml:space="preserve">Vinculação das necessidades do PDTI que devem ser total ou parcialmente atendidas pela contratação demandada, para </w:t>
      </w:r>
      <w:r w:rsidR="00E3197E">
        <w:rPr>
          <w:rFonts w:ascii="Tahoma" w:hAnsi="Tahoma"/>
          <w:color w:val="00B0F0"/>
          <w:kern w:val="0"/>
          <w:lang w:eastAsia="pt-BR" w:bidi="ar-SA"/>
        </w:rPr>
        <w:t xml:space="preserve">atingir </w:t>
      </w:r>
      <w:r w:rsidRPr="00C34BF8">
        <w:rPr>
          <w:rFonts w:ascii="Tahoma" w:hAnsi="Tahoma"/>
          <w:color w:val="00B0F0"/>
          <w:kern w:val="0"/>
          <w:lang w:eastAsia="pt-BR" w:bidi="ar-SA"/>
        </w:rPr>
        <w:t>os objetivos estratégicos relacionados&gt;</w:t>
      </w:r>
    </w:p>
    <w:p w:rsidR="00C34BF8" w:rsidRPr="00C34BF8" w:rsidRDefault="00C34BF8" w:rsidP="00B303AC">
      <w:pPr>
        <w:pStyle w:val="Standard"/>
        <w:ind w:left="851"/>
        <w:jc w:val="both"/>
        <w:rPr>
          <w:rFonts w:ascii="Tahoma" w:hAnsi="Tahoma"/>
        </w:rPr>
      </w:pPr>
    </w:p>
    <w:p w:rsidR="00C34BF8" w:rsidRPr="00C34BF8" w:rsidRDefault="00C34BF8" w:rsidP="009F0617">
      <w:pPr>
        <w:pStyle w:val="Standard"/>
        <w:numPr>
          <w:ilvl w:val="0"/>
          <w:numId w:val="100"/>
        </w:numPr>
        <w:ind w:left="851" w:right="565"/>
        <w:jc w:val="both"/>
        <w:rPr>
          <w:rFonts w:ascii="Tahoma" w:hAnsi="Tahoma"/>
        </w:rPr>
      </w:pPr>
      <w:r w:rsidRPr="00C34BF8">
        <w:rPr>
          <w:rFonts w:ascii="Tahoma" w:hAnsi="Tahoma"/>
        </w:rPr>
        <w:t xml:space="preserve">Objetivo do Planejamento Estratégico de Tecnologia da Informação - PETI: </w:t>
      </w:r>
      <w:r w:rsidRPr="00C34BF8">
        <w:rPr>
          <w:rFonts w:ascii="Tahoma" w:hAnsi="Tahoma"/>
          <w:bCs/>
          <w:color w:val="00B0F0"/>
          <w:spacing w:val="30"/>
        </w:rPr>
        <w:t>&lt;</w:t>
      </w:r>
      <w:r w:rsidRPr="00C34BF8">
        <w:rPr>
          <w:rFonts w:ascii="Tahoma" w:hAnsi="Tahoma"/>
          <w:color w:val="00B0F0"/>
          <w:kern w:val="0"/>
          <w:lang w:eastAsia="pt-BR" w:bidi="ar-SA"/>
        </w:rPr>
        <w:t>Listagem dos objetivos estratégicos que constam no planejamento estratégico da tecnologia da informação – PETI, conforme descrito no PDTI, e que se relacionam com as necessidades de contratação demandadas&gt;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1"/>
          <w:numId w:val="102"/>
        </w:numPr>
        <w:ind w:left="851" w:right="565" w:firstLine="360"/>
        <w:jc w:val="both"/>
        <w:rPr>
          <w:rFonts w:ascii="Tahoma" w:hAnsi="Tahoma"/>
          <w:kern w:val="0"/>
          <w:lang w:eastAsia="pt-BR" w:bidi="ar-SA"/>
        </w:rPr>
      </w:pPr>
      <w:r w:rsidRPr="00C34BF8">
        <w:rPr>
          <w:rFonts w:ascii="Tahoma" w:hAnsi="Tahoma"/>
        </w:rPr>
        <w:t xml:space="preserve">Iniciativas elencadas no Plano Diretor de Tecnologia da Informação - PDTI: </w:t>
      </w:r>
      <w:r w:rsidRPr="00C34BF8">
        <w:rPr>
          <w:rFonts w:ascii="Tahoma" w:hAnsi="Tahoma"/>
          <w:bCs/>
          <w:color w:val="00B0F0"/>
          <w:spacing w:val="30"/>
        </w:rPr>
        <w:t>&lt;</w:t>
      </w:r>
      <w:r w:rsidRPr="00C34BF8">
        <w:rPr>
          <w:rFonts w:ascii="Tahoma" w:hAnsi="Tahoma"/>
          <w:color w:val="00B0F0"/>
          <w:kern w:val="0"/>
          <w:lang w:eastAsia="pt-BR" w:bidi="ar-SA"/>
        </w:rPr>
        <w:t xml:space="preserve">Vinculação das necessidades do PDTI que devem ser total ou parcialmente atendidas pela contratação demandada, para </w:t>
      </w:r>
      <w:r w:rsidR="00E3197E">
        <w:rPr>
          <w:rFonts w:ascii="Tahoma" w:hAnsi="Tahoma"/>
          <w:color w:val="00B0F0"/>
          <w:kern w:val="0"/>
          <w:lang w:eastAsia="pt-BR" w:bidi="ar-SA"/>
        </w:rPr>
        <w:t xml:space="preserve">atingir </w:t>
      </w:r>
      <w:r w:rsidRPr="00C34BF8">
        <w:rPr>
          <w:rFonts w:ascii="Tahoma" w:hAnsi="Tahoma"/>
          <w:color w:val="00B0F0"/>
          <w:kern w:val="0"/>
          <w:lang w:eastAsia="pt-BR" w:bidi="ar-SA"/>
        </w:rPr>
        <w:t>os objetivos estratégicos relacionados&gt;</w:t>
      </w:r>
    </w:p>
    <w:p w:rsidR="00C34BF8" w:rsidRPr="00C34BF8" w:rsidRDefault="00C34BF8" w:rsidP="009F0617">
      <w:pPr>
        <w:pStyle w:val="Standard"/>
        <w:ind w:left="851" w:right="565" w:firstLine="360"/>
        <w:jc w:val="both"/>
        <w:rPr>
          <w:rFonts w:ascii="Tahoma" w:hAnsi="Tahoma"/>
        </w:rPr>
      </w:pPr>
    </w:p>
    <w:p w:rsidR="00C34BF8" w:rsidRPr="00C34BF8" w:rsidRDefault="00C34BF8" w:rsidP="009F0617">
      <w:pPr>
        <w:ind w:left="851" w:right="565"/>
        <w:rPr>
          <w:rFonts w:ascii="Tahoma" w:hAnsi="Tahoma" w:cs="Tahoma"/>
          <w:color w:val="0070C0"/>
          <w:sz w:val="24"/>
          <w:szCs w:val="24"/>
        </w:rPr>
      </w:pPr>
      <w:r w:rsidRPr="00C34BF8">
        <w:rPr>
          <w:rFonts w:ascii="Tahoma" w:hAnsi="Tahoma" w:cs="Tahoma"/>
          <w:b/>
          <w:sz w:val="24"/>
          <w:szCs w:val="24"/>
        </w:rPr>
        <w:t xml:space="preserve">Indicadores do PETI a serem alcançados: </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 xml:space="preserve">Indicador 1: </w:t>
      </w:r>
      <w:r w:rsidRPr="00C34BF8">
        <w:rPr>
          <w:rFonts w:ascii="Tahoma" w:hAnsi="Tahoma"/>
          <w:color w:val="00B0F0"/>
        </w:rPr>
        <w:t>&lt;Descrição dos indicadores a serem alcançados com o sucesso no fornecimento de bens ou prestação de serviços demandados&gt;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 xml:space="preserve">Indicador 2 : </w:t>
      </w:r>
      <w:r w:rsidRPr="00C34BF8">
        <w:rPr>
          <w:rFonts w:ascii="Tahoma" w:hAnsi="Tahoma"/>
          <w:color w:val="00B0F0"/>
        </w:rPr>
        <w:t>&lt;Descrição dos indicadores a serem alcançados com o sucesso no fornecimento de bens ou prestação de serviços demandados&gt;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 xml:space="preserve">Indicador 3 : </w:t>
      </w:r>
      <w:r w:rsidRPr="00C34BF8">
        <w:rPr>
          <w:rFonts w:ascii="Tahoma" w:hAnsi="Tahoma"/>
          <w:color w:val="00B0F0"/>
        </w:rPr>
        <w:t>&lt;Descrição dos indicadores a serem alcançados com o sucesso no fornecimento de bens ou prestação de serviços demandados&gt;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 xml:space="preserve">Indicador 4 : </w:t>
      </w:r>
      <w:r w:rsidRPr="00C34BF8">
        <w:rPr>
          <w:rFonts w:ascii="Tahoma" w:hAnsi="Tahoma"/>
          <w:color w:val="00B0F0"/>
        </w:rPr>
        <w:t>&lt;Descrição dos indicadores a serem alcançados com o sucesso no fornecimento de bens ou prestação de serviços demandados&gt;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ind w:left="851" w:right="565"/>
        <w:jc w:val="both"/>
        <w:rPr>
          <w:rFonts w:ascii="Tahoma" w:hAnsi="Tahoma"/>
        </w:rPr>
      </w:pPr>
    </w:p>
    <w:p w:rsidR="00C34BF8" w:rsidRPr="00C34BF8" w:rsidRDefault="00C34BF8" w:rsidP="009F0617">
      <w:pPr>
        <w:ind w:left="851" w:right="565"/>
        <w:rPr>
          <w:rFonts w:ascii="Tahoma" w:hAnsi="Tahoma" w:cs="Tahoma"/>
          <w:color w:val="0070C0"/>
          <w:sz w:val="24"/>
          <w:szCs w:val="24"/>
        </w:rPr>
      </w:pPr>
      <w:r w:rsidRPr="00C34BF8">
        <w:rPr>
          <w:rFonts w:ascii="Tahoma" w:hAnsi="Tahoma" w:cs="Tahoma"/>
          <w:b/>
          <w:sz w:val="24"/>
          <w:szCs w:val="24"/>
        </w:rPr>
        <w:t xml:space="preserve">Motivação / Justificativa: </w:t>
      </w:r>
      <w:r w:rsidRPr="00C34BF8">
        <w:rPr>
          <w:rFonts w:ascii="Tahoma" w:hAnsi="Tahoma" w:cs="Tahoma"/>
          <w:color w:val="00B0F0"/>
          <w:sz w:val="24"/>
          <w:szCs w:val="24"/>
        </w:rPr>
        <w:t>&lt;</w:t>
      </w:r>
      <w:r w:rsidRPr="00C34BF8">
        <w:rPr>
          <w:rFonts w:ascii="Tahoma" w:hAnsi="Tahoma" w:cs="Tahoma"/>
          <w:color w:val="00B0F0"/>
          <w:sz w:val="24"/>
          <w:szCs w:val="24"/>
          <w:lang w:eastAsia="pt-BR"/>
        </w:rPr>
        <w:t>Descrição da motivação e justificativa da contratação&gt;</w:t>
      </w:r>
    </w:p>
    <w:p w:rsidR="00C34BF8" w:rsidRPr="00C34BF8" w:rsidRDefault="00C34BF8" w:rsidP="009F0617">
      <w:pPr>
        <w:pStyle w:val="Textbody"/>
        <w:spacing w:after="0"/>
        <w:ind w:left="851" w:right="565"/>
        <w:jc w:val="both"/>
        <w:rPr>
          <w:rFonts w:ascii="Tahoma" w:hAnsi="Tahoma"/>
        </w:rPr>
      </w:pPr>
    </w:p>
    <w:p w:rsidR="00C34BF8" w:rsidRPr="00C34BF8" w:rsidRDefault="00C34BF8" w:rsidP="009F0617">
      <w:pPr>
        <w:pStyle w:val="Textbody"/>
        <w:spacing w:after="0"/>
        <w:ind w:left="851" w:right="565"/>
        <w:contextualSpacing/>
        <w:jc w:val="both"/>
        <w:rPr>
          <w:rFonts w:ascii="Tahoma" w:hAnsi="Tahoma"/>
          <w:b/>
        </w:rPr>
      </w:pPr>
      <w:r w:rsidRPr="00C34BF8">
        <w:rPr>
          <w:rFonts w:ascii="Tahoma" w:hAnsi="Tahoma"/>
          <w:b/>
        </w:rPr>
        <w:t>Encaminhamento</w:t>
      </w:r>
    </w:p>
    <w:p w:rsidR="00C34BF8" w:rsidRPr="00C34BF8" w:rsidRDefault="00C34BF8" w:rsidP="009F0617">
      <w:pPr>
        <w:pStyle w:val="Textbody"/>
        <w:spacing w:after="0"/>
        <w:ind w:left="851" w:right="565" w:firstLine="720"/>
        <w:contextualSpacing/>
        <w:jc w:val="both"/>
        <w:rPr>
          <w:rFonts w:ascii="Tahoma" w:hAnsi="Tahoma"/>
        </w:rPr>
      </w:pPr>
    </w:p>
    <w:p w:rsidR="00C34BF8" w:rsidRPr="00C34BF8" w:rsidRDefault="00C34BF8" w:rsidP="009F0617">
      <w:pPr>
        <w:pStyle w:val="Standard"/>
        <w:snapToGrid w:val="0"/>
        <w:ind w:left="851" w:right="565" w:firstLine="284"/>
        <w:contextualSpacing/>
        <w:jc w:val="both"/>
        <w:rPr>
          <w:rFonts w:ascii="Tahoma" w:hAnsi="Tahoma"/>
        </w:rPr>
      </w:pPr>
      <w:r w:rsidRPr="00C34BF8">
        <w:rPr>
          <w:rFonts w:ascii="Tahoma" w:hAnsi="Tahoma"/>
        </w:rPr>
        <w:t>Em conformidade com o art. 9°, § 2° da Instrução Normativa n° 4 de 12 de novembro de 2010, emitida pela Secretaria de Logística e Tecnologia da Informação do Ministério do Planejamento, Orçamento e Gestão, encaminha-se a ______________________________ (autoridade competente)</w:t>
      </w:r>
      <w:r w:rsidRPr="00C34BF8">
        <w:rPr>
          <w:rFonts w:ascii="Tahoma" w:hAnsi="Tahoma"/>
          <w:color w:val="000000"/>
        </w:rPr>
        <w:t xml:space="preserve"> para:</w:t>
      </w:r>
    </w:p>
    <w:p w:rsidR="00C34BF8" w:rsidRPr="00C34BF8" w:rsidRDefault="00C34BF8" w:rsidP="009F0617">
      <w:pPr>
        <w:pStyle w:val="Standard"/>
        <w:ind w:left="851" w:right="565" w:firstLine="284"/>
        <w:contextualSpacing/>
        <w:jc w:val="both"/>
        <w:rPr>
          <w:rFonts w:ascii="Tahoma" w:hAnsi="Tahoma"/>
          <w:color w:val="000000"/>
        </w:rPr>
      </w:pPr>
      <w:r w:rsidRPr="00C34BF8">
        <w:rPr>
          <w:rFonts w:ascii="Tahoma" w:hAnsi="Tahoma"/>
          <w:color w:val="000000"/>
        </w:rPr>
        <w:t>I - decidir motivadamente sobre o prosseguimento da contratação;</w:t>
      </w:r>
    </w:p>
    <w:p w:rsidR="00C34BF8" w:rsidRPr="00C34BF8" w:rsidRDefault="00C34BF8" w:rsidP="009F0617">
      <w:pPr>
        <w:pStyle w:val="Standard"/>
        <w:ind w:left="851" w:right="565" w:firstLine="284"/>
        <w:contextualSpacing/>
        <w:jc w:val="both"/>
        <w:rPr>
          <w:rFonts w:ascii="Tahoma" w:hAnsi="Tahoma"/>
          <w:color w:val="000000"/>
        </w:rPr>
      </w:pPr>
      <w:r w:rsidRPr="00C34BF8">
        <w:rPr>
          <w:rFonts w:ascii="Tahoma" w:hAnsi="Tahoma"/>
          <w:color w:val="000000"/>
        </w:rPr>
        <w:t>II - indicar o Integrante Administrativo para composição da Equipe de Planejamento da Contratação, quando da continuidade da contratação; e</w:t>
      </w:r>
    </w:p>
    <w:p w:rsidR="00C34BF8" w:rsidRPr="00C34BF8" w:rsidRDefault="00C34BF8" w:rsidP="009F0617">
      <w:pPr>
        <w:pStyle w:val="Textbody"/>
        <w:spacing w:after="0"/>
        <w:ind w:left="851" w:right="565" w:firstLine="284"/>
        <w:contextualSpacing/>
        <w:jc w:val="both"/>
        <w:rPr>
          <w:rFonts w:ascii="Tahoma" w:hAnsi="Tahoma"/>
          <w:color w:val="000000"/>
        </w:rPr>
      </w:pPr>
      <w:r w:rsidRPr="00C34BF8">
        <w:rPr>
          <w:rFonts w:ascii="Tahoma" w:hAnsi="Tahoma"/>
          <w:color w:val="000000"/>
        </w:rPr>
        <w:t>III - instituir a Equipe de Planejamento da Contratação.</w:t>
      </w:r>
    </w:p>
    <w:p w:rsidR="00C34BF8" w:rsidRPr="00C34BF8" w:rsidRDefault="00C34BF8" w:rsidP="009F0617">
      <w:pPr>
        <w:pStyle w:val="Textbody"/>
        <w:spacing w:after="0"/>
        <w:ind w:left="851" w:right="565" w:firstLine="284"/>
        <w:contextualSpacing/>
        <w:jc w:val="both"/>
        <w:rPr>
          <w:rFonts w:ascii="Tahoma" w:hAnsi="Tahoma"/>
        </w:rPr>
      </w:pPr>
      <w:r w:rsidRPr="00C34BF8">
        <w:rPr>
          <w:rFonts w:ascii="Tahoma" w:hAnsi="Tahoma"/>
          <w:color w:val="000000"/>
        </w:rPr>
        <w:t xml:space="preserve"> </w:t>
      </w:r>
    </w:p>
    <w:p w:rsidR="00C34BF8" w:rsidRPr="00C34BF8" w:rsidRDefault="00C34BF8" w:rsidP="009F0617">
      <w:pPr>
        <w:pStyle w:val="Standard"/>
        <w:ind w:left="851" w:right="565"/>
        <w:jc w:val="both"/>
        <w:rPr>
          <w:rFonts w:ascii="Tahoma" w:hAnsi="Tahoma"/>
        </w:rPr>
      </w:pPr>
      <w:r w:rsidRPr="00C34BF8">
        <w:rPr>
          <w:rFonts w:ascii="Tahoma" w:hAnsi="Tahoma"/>
        </w:rPr>
        <w:t>Área Requisitante da Solução: ______________________________________</w:t>
      </w:r>
    </w:p>
    <w:p w:rsidR="00C34BF8" w:rsidRPr="00C34BF8" w:rsidRDefault="00C34BF8" w:rsidP="009F0617">
      <w:pPr>
        <w:pStyle w:val="Standard"/>
        <w:ind w:left="851" w:right="565"/>
        <w:jc w:val="both"/>
        <w:rPr>
          <w:rFonts w:ascii="Tahoma" w:hAnsi="Tahoma"/>
        </w:rPr>
      </w:pPr>
      <w:r w:rsidRPr="00C34BF8">
        <w:rPr>
          <w:rFonts w:ascii="Tahoma" w:hAnsi="Tahoma"/>
        </w:rPr>
        <w:t>(Nome e Matrícula)</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Área de Tecnologia da Informação: ___________________________________</w:t>
      </w:r>
    </w:p>
    <w:p w:rsidR="00C34BF8" w:rsidRPr="00C34BF8" w:rsidRDefault="00C34BF8" w:rsidP="009F0617">
      <w:pPr>
        <w:pStyle w:val="Standard"/>
        <w:ind w:left="851" w:right="565"/>
        <w:jc w:val="both"/>
        <w:rPr>
          <w:rFonts w:ascii="Tahoma" w:hAnsi="Tahoma"/>
        </w:rPr>
      </w:pPr>
      <w:r w:rsidRPr="00C34BF8">
        <w:rPr>
          <w:rFonts w:ascii="Tahoma" w:hAnsi="Tahoma"/>
        </w:rPr>
        <w:t>(Nome e Matrícula)</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_________________, ______ de _____________________ de 20___.</w:t>
      </w:r>
    </w:p>
    <w:p w:rsidR="00C34BF8" w:rsidRPr="00C34BF8" w:rsidRDefault="00C34BF8" w:rsidP="009F0617">
      <w:pPr>
        <w:pStyle w:val="Textbody"/>
        <w:spacing w:after="0"/>
        <w:ind w:left="851" w:right="565" w:firstLine="284"/>
        <w:contextualSpacing/>
        <w:jc w:val="both"/>
        <w:rPr>
          <w:rFonts w:ascii="Tahoma" w:hAnsi="Tahoma"/>
        </w:rPr>
      </w:pPr>
    </w:p>
    <w:p w:rsidR="00C34BF8" w:rsidRPr="00C34BF8" w:rsidRDefault="00C34BF8" w:rsidP="009F0617">
      <w:pPr>
        <w:pStyle w:val="Standard"/>
        <w:ind w:left="851" w:right="565"/>
        <w:contextualSpacing/>
        <w:jc w:val="both"/>
        <w:rPr>
          <w:rFonts w:ascii="Tahoma" w:hAnsi="Tahoma"/>
          <w:b/>
          <w:bCs/>
        </w:rPr>
      </w:pPr>
      <w:r w:rsidRPr="00C34BF8">
        <w:rPr>
          <w:rFonts w:ascii="Tahoma" w:hAnsi="Tahoma"/>
          <w:b/>
          <w:bCs/>
        </w:rPr>
        <w:t>Aprovação</w:t>
      </w:r>
    </w:p>
    <w:p w:rsidR="00C34BF8" w:rsidRPr="00C34BF8" w:rsidRDefault="00C34BF8" w:rsidP="009F0617">
      <w:pPr>
        <w:pStyle w:val="Standard"/>
        <w:ind w:left="851" w:right="565"/>
        <w:contextualSpacing/>
        <w:jc w:val="both"/>
        <w:rPr>
          <w:rFonts w:ascii="Tahoma" w:hAnsi="Tahoma"/>
          <w:b/>
          <w:bCs/>
        </w:rPr>
      </w:pPr>
    </w:p>
    <w:p w:rsidR="00C34BF8" w:rsidRPr="00C34BF8" w:rsidRDefault="00C34BF8" w:rsidP="009F0617">
      <w:pPr>
        <w:pStyle w:val="Standard"/>
        <w:ind w:left="851" w:right="565" w:firstLine="284"/>
        <w:contextualSpacing/>
        <w:jc w:val="both"/>
        <w:rPr>
          <w:rFonts w:ascii="Tahoma" w:hAnsi="Tahoma"/>
          <w:bCs/>
        </w:rPr>
      </w:pPr>
      <w:r w:rsidRPr="00C34BF8">
        <w:rPr>
          <w:rFonts w:ascii="Tahoma" w:hAnsi="Tahoma"/>
          <w:bCs/>
        </w:rPr>
        <w:t>Aprovo o prosseguimento da contratação, considerando sua relevância e oportunidade em relação aos objetivos estratégicos do PETI e às necessidades da área requisitante.</w:t>
      </w:r>
    </w:p>
    <w:p w:rsidR="00C34BF8" w:rsidRPr="00C34BF8" w:rsidRDefault="00C34BF8" w:rsidP="009F0617">
      <w:pPr>
        <w:pStyle w:val="Standard"/>
        <w:ind w:left="851" w:right="565" w:firstLine="284"/>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Autoridade Máxima da Área Administrativa:</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(Nome e Matrícula): _______________________________________________</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jc w:val="both"/>
        <w:rPr>
          <w:rFonts w:ascii="Tahoma" w:hAnsi="Tahoma"/>
        </w:rPr>
      </w:pPr>
      <w:r w:rsidRPr="00C34BF8">
        <w:rPr>
          <w:rFonts w:ascii="Tahoma" w:hAnsi="Tahoma"/>
        </w:rPr>
        <w:t>_________________, ______ de _____________________ de 20___.</w:t>
      </w:r>
    </w:p>
    <w:p w:rsidR="002B77B4" w:rsidRPr="002D1B11" w:rsidRDefault="00C34BF8" w:rsidP="009F0617">
      <w:pPr>
        <w:ind w:left="851" w:right="565"/>
        <w:rPr>
          <w:rFonts w:ascii="Tahoma" w:hAnsi="Tahoma" w:cs="Tahoma"/>
          <w:lang w:eastAsia="pt-BR"/>
        </w:rPr>
      </w:pPr>
      <w:r>
        <w:rPr>
          <w:rFonts w:ascii="Tahoma" w:hAnsi="Tahoma" w:cs="Tahoma"/>
          <w:lang w:eastAsia="pt-BR"/>
        </w:rPr>
        <w:br w:type="page"/>
      </w:r>
    </w:p>
    <w:p w:rsidR="002B77B4" w:rsidRDefault="00CE140E" w:rsidP="009F0617">
      <w:pPr>
        <w:pStyle w:val="TITULONEGRITO"/>
        <w:ind w:left="851" w:right="565"/>
        <w:rPr>
          <w:rFonts w:ascii="Tahoma" w:hAnsi="Tahoma" w:cs="Tahoma"/>
          <w:b/>
        </w:rPr>
      </w:pPr>
      <w:r w:rsidRPr="00C34BF8">
        <w:rPr>
          <w:rFonts w:ascii="Tahoma" w:hAnsi="Tahoma" w:cs="Tahoma"/>
          <w:b/>
        </w:rPr>
        <w:t>ANEXO II – ANÁLISE DE VIABILIDADE DA CONTRATAÇÃO</w:t>
      </w:r>
    </w:p>
    <w:p w:rsidR="00C34BF8" w:rsidRPr="00225F0F" w:rsidRDefault="00C34BF8" w:rsidP="009F0617">
      <w:pPr>
        <w:ind w:left="851" w:right="565"/>
        <w:contextualSpacing/>
        <w:rPr>
          <w:rFonts w:ascii="Arial" w:hAnsi="Arial" w:cs="Arial"/>
          <w:b/>
          <w:sz w:val="24"/>
        </w:rPr>
      </w:pPr>
    </w:p>
    <w:p w:rsidR="00C34BF8" w:rsidRPr="00C34BF8" w:rsidRDefault="00C34BF8" w:rsidP="009F0617">
      <w:pPr>
        <w:pStyle w:val="PargrafodaLista"/>
        <w:numPr>
          <w:ilvl w:val="0"/>
          <w:numId w:val="103"/>
        </w:numPr>
        <w:autoSpaceDE/>
        <w:autoSpaceDN/>
        <w:adjustRightInd/>
        <w:spacing w:before="0" w:after="0"/>
        <w:ind w:left="851" w:right="565"/>
        <w:contextualSpacing/>
        <w:rPr>
          <w:rFonts w:ascii="Tahoma" w:hAnsi="Tahoma" w:cs="Tahoma"/>
          <w:b/>
        </w:rPr>
      </w:pPr>
      <w:r w:rsidRPr="00C34BF8">
        <w:rPr>
          <w:rFonts w:ascii="Tahoma" w:hAnsi="Tahoma" w:cs="Tahoma"/>
          <w:b/>
        </w:rPr>
        <w:t xml:space="preserve">Descrição da Solução de Tecnologia da Informação: </w:t>
      </w:r>
      <w:r w:rsidRPr="00C34BF8">
        <w:rPr>
          <w:rFonts w:ascii="Tahoma" w:hAnsi="Tahoma" w:cs="Tahoma"/>
          <w:color w:val="00B0F0"/>
        </w:rPr>
        <w:t>&lt;Descrição da solução de tecnologia da informação expressa de forma suficientemente detalhada para diferenciá-la inequivocamente das demais soluções existentes&gt;</w:t>
      </w:r>
    </w:p>
    <w:p w:rsidR="00C34BF8" w:rsidRPr="00C34BF8" w:rsidRDefault="00C34BF8" w:rsidP="009F0617">
      <w:pPr>
        <w:pStyle w:val="PargrafodaLista"/>
        <w:spacing w:after="0"/>
        <w:ind w:left="851" w:right="565"/>
        <w:rPr>
          <w:rFonts w:ascii="Tahoma" w:hAnsi="Tahoma" w:cs="Tahoma"/>
          <w:b/>
        </w:rPr>
      </w:pPr>
    </w:p>
    <w:p w:rsidR="00C34BF8" w:rsidRPr="00C34BF8" w:rsidRDefault="00C34BF8" w:rsidP="009F0617">
      <w:pPr>
        <w:pStyle w:val="PargrafodaLista"/>
        <w:numPr>
          <w:ilvl w:val="0"/>
          <w:numId w:val="103"/>
        </w:numPr>
        <w:autoSpaceDE/>
        <w:autoSpaceDN/>
        <w:adjustRightInd/>
        <w:spacing w:before="0" w:after="0"/>
        <w:ind w:left="851" w:right="565"/>
        <w:contextualSpacing/>
        <w:rPr>
          <w:rFonts w:ascii="Tahoma" w:hAnsi="Tahoma" w:cs="Tahoma"/>
          <w:b/>
        </w:rPr>
      </w:pPr>
      <w:r w:rsidRPr="00C34BF8">
        <w:rPr>
          <w:rFonts w:ascii="Tahoma" w:hAnsi="Tahoma" w:cs="Tahoma"/>
          <w:b/>
        </w:rPr>
        <w:t>Requisitos de Negócio da Área Requisitante</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Necessidades de Negócio:</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Necessidade 1: </w:t>
      </w:r>
      <w:r w:rsidRPr="00C34BF8">
        <w:rPr>
          <w:rFonts w:ascii="Tahoma" w:hAnsi="Tahoma" w:cs="Tahoma"/>
          <w:color w:val="00B0F0"/>
        </w:rPr>
        <w:t>&lt;</w:t>
      </w:r>
      <w:r w:rsidRPr="00C34BF8">
        <w:rPr>
          <w:rFonts w:ascii="Tahoma" w:hAnsi="Tahoma" w:cs="Tahoma"/>
          <w:color w:val="00B0F0"/>
          <w:szCs w:val="18"/>
        </w:rPr>
        <w:t>Descrição da necessidade vinculada aos objetivos de negócio para alcance de metas previstas no PETI ou para resolução de uma situação indesejável, já devidamente prevista no PDTI&gt;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1: </w:t>
      </w:r>
      <w:r w:rsidRPr="00C34BF8">
        <w:rPr>
          <w:rFonts w:ascii="Tahoma" w:hAnsi="Tahoma" w:cs="Tahoma"/>
          <w:color w:val="00B0F0"/>
        </w:rPr>
        <w:t>&lt;</w:t>
      </w:r>
      <w:r w:rsidRPr="00C34BF8">
        <w:rPr>
          <w:rFonts w:ascii="Tahoma" w:hAnsi="Tahoma" w:cs="Tahoma"/>
          <w:bCs/>
          <w:color w:val="00B0F0"/>
          <w:spacing w:val="30"/>
          <w:szCs w:val="18"/>
        </w:rPr>
        <w:t>F</w:t>
      </w:r>
      <w:r w:rsidRPr="00C34BF8">
        <w:rPr>
          <w:rFonts w:ascii="Tahoma" w:hAnsi="Tahoma" w:cs="Tahoma"/>
          <w:color w:val="00B0F0"/>
          <w:szCs w:val="18"/>
        </w:rPr>
        <w:t>uncionalidade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1: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2: </w:t>
      </w:r>
      <w:r w:rsidRPr="00C34BF8">
        <w:rPr>
          <w:rFonts w:ascii="Tahoma" w:hAnsi="Tahoma" w:cs="Tahoma"/>
          <w:color w:val="00B0F0"/>
        </w:rPr>
        <w:t>&lt;</w:t>
      </w:r>
      <w:r w:rsidRPr="00C34BF8">
        <w:rPr>
          <w:rFonts w:ascii="Tahoma" w:hAnsi="Tahoma" w:cs="Tahoma"/>
          <w:bCs/>
          <w:color w:val="00B0F0"/>
          <w:spacing w:val="30"/>
          <w:szCs w:val="18"/>
        </w:rPr>
        <w:t>F</w:t>
      </w:r>
      <w:r w:rsidRPr="00C34BF8">
        <w:rPr>
          <w:rFonts w:ascii="Tahoma" w:hAnsi="Tahoma" w:cs="Tahoma"/>
          <w:color w:val="00B0F0"/>
          <w:szCs w:val="18"/>
        </w:rPr>
        <w:t>uncionalidade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2: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3: </w:t>
      </w:r>
      <w:r w:rsidRPr="00C34BF8">
        <w:rPr>
          <w:rFonts w:ascii="Tahoma" w:hAnsi="Tahoma" w:cs="Tahoma"/>
          <w:color w:val="00B0F0"/>
        </w:rPr>
        <w:t>&lt;</w:t>
      </w:r>
      <w:r w:rsidRPr="00C34BF8">
        <w:rPr>
          <w:rFonts w:ascii="Tahoma" w:hAnsi="Tahoma" w:cs="Tahoma"/>
          <w:bCs/>
          <w:color w:val="00B0F0"/>
          <w:spacing w:val="30"/>
          <w:szCs w:val="18"/>
        </w:rPr>
        <w:t>F</w:t>
      </w:r>
      <w:r w:rsidRPr="00C34BF8">
        <w:rPr>
          <w:rFonts w:ascii="Tahoma" w:hAnsi="Tahoma" w:cs="Tahoma"/>
          <w:color w:val="00B0F0"/>
          <w:szCs w:val="18"/>
        </w:rPr>
        <w:t>uncionalidade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3: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w:t>
      </w:r>
      <w:r w:rsidRPr="00C34BF8">
        <w:rPr>
          <w:rFonts w:ascii="Tahoma" w:hAnsi="Tahoma" w:cs="Tahoma"/>
          <w:color w:val="00B0F0"/>
        </w:rPr>
        <w:t>&lt;</w:t>
      </w:r>
      <w:r w:rsidRPr="00C34BF8">
        <w:rPr>
          <w:rFonts w:ascii="Tahoma" w:hAnsi="Tahoma" w:cs="Tahoma"/>
          <w:bCs/>
          <w:color w:val="00B0F0"/>
          <w:spacing w:val="30"/>
          <w:szCs w:val="18"/>
        </w:rPr>
        <w:t>F</w:t>
      </w:r>
      <w:r w:rsidRPr="00C34BF8">
        <w:rPr>
          <w:rFonts w:ascii="Tahoma" w:hAnsi="Tahoma" w:cs="Tahoma"/>
          <w:color w:val="00B0F0"/>
          <w:szCs w:val="18"/>
        </w:rPr>
        <w:t>uncionalidade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Necessidade 2: </w:t>
      </w:r>
      <w:r w:rsidRPr="00C34BF8">
        <w:rPr>
          <w:rFonts w:ascii="Tahoma" w:hAnsi="Tahoma" w:cs="Tahoma"/>
          <w:color w:val="00B0F0"/>
        </w:rPr>
        <w:t>&lt;</w:t>
      </w:r>
      <w:r w:rsidRPr="00C34BF8">
        <w:rPr>
          <w:rFonts w:ascii="Tahoma" w:hAnsi="Tahoma" w:cs="Tahoma"/>
          <w:color w:val="00B0F0"/>
          <w:szCs w:val="18"/>
        </w:rPr>
        <w:t>Descrição da necessidade vinculada aos objetivos de negócio para alcance de metas previstas no PETI ou para resolução de uma situação indesejável, já devidamente prevista no PDTI&gt;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1: </w:t>
      </w:r>
      <w:r w:rsidRPr="00C34BF8">
        <w:rPr>
          <w:rFonts w:ascii="Tahoma" w:hAnsi="Tahoma" w:cs="Tahoma"/>
          <w:color w:val="00B0F0"/>
        </w:rPr>
        <w:t>&lt;Funcionalidade</w:t>
      </w:r>
      <w:r w:rsidRPr="00C34BF8">
        <w:rPr>
          <w:rFonts w:ascii="Tahoma" w:hAnsi="Tahoma" w:cs="Tahoma"/>
          <w:color w:val="00B0F0"/>
          <w:szCs w:val="18"/>
        </w:rPr>
        <w:t xml:space="preserv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1: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2: </w:t>
      </w:r>
      <w:r w:rsidRPr="00C34BF8">
        <w:rPr>
          <w:rFonts w:ascii="Tahoma" w:hAnsi="Tahoma" w:cs="Tahoma"/>
          <w:color w:val="00B0F0"/>
        </w:rPr>
        <w:t>&lt;Funciona</w:t>
      </w:r>
      <w:r w:rsidRPr="00C34BF8">
        <w:rPr>
          <w:rFonts w:ascii="Tahoma" w:hAnsi="Tahoma" w:cs="Tahoma"/>
          <w:color w:val="00B0F0"/>
          <w:szCs w:val="18"/>
        </w:rPr>
        <w:t>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2: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3: </w:t>
      </w:r>
      <w:r w:rsidRPr="00C34BF8">
        <w:rPr>
          <w:rFonts w:ascii="Tahoma" w:hAnsi="Tahoma" w:cs="Tahoma"/>
          <w:color w:val="00B0F0"/>
        </w:rPr>
        <w:t>&lt;Funcionalidade</w:t>
      </w:r>
      <w:r w:rsidRPr="00C34BF8">
        <w:rPr>
          <w:rFonts w:ascii="Tahoma" w:hAnsi="Tahoma" w:cs="Tahoma"/>
          <w:color w:val="00B0F0"/>
          <w:szCs w:val="18"/>
        </w:rPr>
        <w:t xml:space="preserv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3: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w:t>
      </w:r>
      <w:r w:rsidRPr="00C34BF8">
        <w:rPr>
          <w:rFonts w:ascii="Tahoma" w:hAnsi="Tahoma" w:cs="Tahoma"/>
          <w:color w:val="00B0F0"/>
        </w:rPr>
        <w:t>&lt;Funcionalidade</w:t>
      </w:r>
      <w:r w:rsidRPr="00C34BF8">
        <w:rPr>
          <w:rFonts w:ascii="Tahoma" w:hAnsi="Tahoma" w:cs="Tahoma"/>
          <w:color w:val="00B0F0"/>
          <w:szCs w:val="18"/>
        </w:rPr>
        <w:t xml:space="preserv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Necessidade 3: </w:t>
      </w:r>
      <w:r w:rsidRPr="00C34BF8">
        <w:rPr>
          <w:rFonts w:ascii="Tahoma" w:hAnsi="Tahoma" w:cs="Tahoma"/>
          <w:color w:val="00B0F0"/>
        </w:rPr>
        <w:t>&lt;</w:t>
      </w:r>
      <w:r w:rsidRPr="00C34BF8">
        <w:rPr>
          <w:rFonts w:ascii="Tahoma" w:hAnsi="Tahoma" w:cs="Tahoma"/>
          <w:color w:val="00B0F0"/>
          <w:szCs w:val="18"/>
        </w:rPr>
        <w:t>Descrição da necessidade vinculada aos objetivos de negócio para alcance de metas previstas no PETI ou para resolução de uma situação indesejável, já devidamente prevista no PDTI&gt;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1: </w:t>
      </w:r>
      <w:r w:rsidRPr="00C34BF8">
        <w:rPr>
          <w:rFonts w:ascii="Tahoma" w:hAnsi="Tahoma" w:cs="Tahoma"/>
          <w:color w:val="00B0F0"/>
        </w:rPr>
        <w:t>&lt;Funcio</w:t>
      </w:r>
      <w:r w:rsidRPr="00C34BF8">
        <w:rPr>
          <w:rFonts w:ascii="Tahoma" w:hAnsi="Tahoma" w:cs="Tahoma"/>
          <w:color w:val="00B0F0"/>
          <w:szCs w:val="18"/>
        </w:rPr>
        <w:t>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1: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ind w:left="851" w:right="565"/>
        <w:rPr>
          <w:rFonts w:ascii="Tahoma" w:hAnsi="Tahoma" w:cs="Tahoma"/>
          <w:sz w:val="24"/>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2: </w:t>
      </w:r>
      <w:r w:rsidRPr="00C34BF8">
        <w:rPr>
          <w:rFonts w:ascii="Tahoma" w:hAnsi="Tahoma" w:cs="Tahoma"/>
          <w:color w:val="00B0F0"/>
        </w:rPr>
        <w:t>&lt;Func</w:t>
      </w:r>
      <w:r w:rsidRPr="00C34BF8">
        <w:rPr>
          <w:rFonts w:ascii="Tahoma" w:hAnsi="Tahoma" w:cs="Tahoma"/>
          <w:color w:val="00B0F0"/>
          <w:szCs w:val="18"/>
        </w:rPr>
        <w:t>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2: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3: </w:t>
      </w:r>
      <w:r w:rsidRPr="00C34BF8">
        <w:rPr>
          <w:rFonts w:ascii="Tahoma" w:hAnsi="Tahoma" w:cs="Tahoma"/>
          <w:color w:val="00B0F0"/>
        </w:rPr>
        <w:t>&lt;F</w:t>
      </w:r>
      <w:r w:rsidRPr="00C34BF8">
        <w:rPr>
          <w:rFonts w:ascii="Tahoma" w:hAnsi="Tahoma" w:cs="Tahoma"/>
          <w:color w:val="00B0F0"/>
          <w:szCs w:val="18"/>
        </w:rPr>
        <w:t>uncionalidade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3: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w:t>
      </w:r>
      <w:r w:rsidRPr="00C34BF8">
        <w:rPr>
          <w:rFonts w:ascii="Tahoma" w:hAnsi="Tahoma" w:cs="Tahoma"/>
          <w:color w:val="00B0F0"/>
        </w:rPr>
        <w:t>&lt;Func</w:t>
      </w:r>
      <w:r w:rsidRPr="00C34BF8">
        <w:rPr>
          <w:rFonts w:ascii="Tahoma" w:hAnsi="Tahoma" w:cs="Tahoma"/>
          <w:color w:val="00B0F0"/>
          <w:szCs w:val="18"/>
        </w:rPr>
        <w:t>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Necessidade...: </w:t>
      </w:r>
      <w:r w:rsidRPr="00C34BF8">
        <w:rPr>
          <w:rFonts w:ascii="Tahoma" w:hAnsi="Tahoma" w:cs="Tahoma"/>
          <w:color w:val="00B0F0"/>
        </w:rPr>
        <w:t>&lt;</w:t>
      </w:r>
      <w:r w:rsidRPr="00C34BF8">
        <w:rPr>
          <w:rFonts w:ascii="Tahoma" w:hAnsi="Tahoma" w:cs="Tahoma"/>
          <w:color w:val="00B0F0"/>
          <w:szCs w:val="18"/>
        </w:rPr>
        <w:t>Descrição da necessidade vinculada aos objetivos de negócio para alcance de metas previstas no PETI ou para resolução de uma situação indesejável, já devidamente prevista no PDTI&gt;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1: </w:t>
      </w:r>
      <w:r w:rsidRPr="00C34BF8">
        <w:rPr>
          <w:rFonts w:ascii="Tahoma" w:hAnsi="Tahoma" w:cs="Tahoma"/>
          <w:color w:val="00B0F0"/>
        </w:rPr>
        <w:t>&lt;Fun</w:t>
      </w:r>
      <w:r w:rsidRPr="00C34BF8">
        <w:rPr>
          <w:rFonts w:ascii="Tahoma" w:hAnsi="Tahoma" w:cs="Tahoma"/>
          <w:color w:val="00B0F0"/>
          <w:szCs w:val="18"/>
        </w:rPr>
        <w:t>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1: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2: </w:t>
      </w:r>
      <w:r w:rsidRPr="00C34BF8">
        <w:rPr>
          <w:rFonts w:ascii="Tahoma" w:hAnsi="Tahoma" w:cs="Tahoma"/>
          <w:color w:val="00B0F0"/>
        </w:rPr>
        <w:t>&lt;Fun</w:t>
      </w:r>
      <w:r w:rsidRPr="00C34BF8">
        <w:rPr>
          <w:rFonts w:ascii="Tahoma" w:hAnsi="Tahoma" w:cs="Tahoma"/>
          <w:color w:val="00B0F0"/>
          <w:szCs w:val="18"/>
        </w:rPr>
        <w:t>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2: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3: </w:t>
      </w:r>
      <w:r w:rsidRPr="00C34BF8">
        <w:rPr>
          <w:rFonts w:ascii="Tahoma" w:hAnsi="Tahoma" w:cs="Tahoma"/>
          <w:color w:val="00B0F0"/>
        </w:rPr>
        <w:t>&lt;Fun</w:t>
      </w:r>
      <w:r w:rsidRPr="00C34BF8">
        <w:rPr>
          <w:rFonts w:ascii="Tahoma" w:hAnsi="Tahoma" w:cs="Tahoma"/>
          <w:color w:val="00B0F0"/>
          <w:szCs w:val="18"/>
        </w:rPr>
        <w:t>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3: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Funcionalidade...: </w:t>
      </w:r>
      <w:r w:rsidRPr="00C34BF8">
        <w:rPr>
          <w:rFonts w:ascii="Tahoma" w:hAnsi="Tahoma" w:cs="Tahoma"/>
          <w:color w:val="00B0F0"/>
        </w:rPr>
        <w:t>&lt;Fun</w:t>
      </w:r>
      <w:r w:rsidRPr="00C34BF8">
        <w:rPr>
          <w:rFonts w:ascii="Tahoma" w:hAnsi="Tahoma" w:cs="Tahoma"/>
          <w:color w:val="00B0F0"/>
          <w:szCs w:val="18"/>
        </w:rPr>
        <w:t>cionalidade que deve fazer parte da solução de TI desejada. Considerar caso de uso&gt;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Ator Envolvido...: </w:t>
      </w:r>
      <w:r w:rsidRPr="00C34BF8">
        <w:rPr>
          <w:rFonts w:ascii="Tahoma" w:hAnsi="Tahoma" w:cs="Tahoma"/>
          <w:color w:val="00B0F0"/>
        </w:rPr>
        <w:t>&lt;</w:t>
      </w:r>
      <w:r w:rsidRPr="00C34BF8">
        <w:rPr>
          <w:rFonts w:ascii="Tahoma" w:hAnsi="Tahoma" w:cs="Tahoma"/>
          <w:bCs/>
          <w:color w:val="00B0F0"/>
          <w:spacing w:val="30"/>
          <w:szCs w:val="18"/>
        </w:rPr>
        <w:t>Lista</w:t>
      </w:r>
      <w:r w:rsidRPr="00C34BF8">
        <w:rPr>
          <w:rFonts w:ascii="Tahoma" w:hAnsi="Tahoma" w:cs="Tahoma"/>
          <w:color w:val="00B0F0"/>
          <w:szCs w:val="18"/>
        </w:rPr>
        <w:t xml:space="preserve"> dos usuários e operadores (atores) da funcionalidade, inclusive possíveis beneficiários externos à área requisitante ou mesmo do órgão&gt;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Demais Requisitos:</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1: </w:t>
      </w:r>
      <w:r w:rsidRPr="00C34BF8">
        <w:rPr>
          <w:rFonts w:ascii="Tahoma" w:hAnsi="Tahoma" w:cs="Tahoma"/>
          <w:color w:val="00B0F0"/>
        </w:rPr>
        <w:t>&lt;</w:t>
      </w:r>
      <w:r w:rsidRPr="00C34BF8">
        <w:rPr>
          <w:rFonts w:ascii="Tahoma" w:hAnsi="Tahoma" w:cs="Tahoma"/>
          <w:bCs/>
          <w:color w:val="00B0F0"/>
          <w:szCs w:val="18"/>
        </w:rPr>
        <w:t>Capacitação&gt;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Requisito: </w:t>
      </w:r>
      <w:r w:rsidRPr="00C34BF8">
        <w:rPr>
          <w:rFonts w:ascii="Tahoma" w:hAnsi="Tahoma" w:cs="Tahoma"/>
          <w:color w:val="00B0F0"/>
        </w:rPr>
        <w:t>&lt;</w:t>
      </w:r>
      <w:r w:rsidRPr="00C34BF8">
        <w:rPr>
          <w:rFonts w:ascii="Tahoma" w:hAnsi="Tahoma" w:cs="Tahoma"/>
          <w:color w:val="00B0F0"/>
          <w:szCs w:val="18"/>
        </w:rPr>
        <w:t>Definição dos requisitos de capacitação dos usuários da solução de tecnologia da informação com todos os detalhes, como o local onde o treinamento se dará material didático, carga horária, capacitação do instrutor, dentre outros&gt;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2: </w:t>
      </w:r>
      <w:r w:rsidRPr="00C34BF8">
        <w:rPr>
          <w:rFonts w:ascii="Tahoma" w:hAnsi="Tahoma" w:cs="Tahoma"/>
          <w:color w:val="00B0F0"/>
        </w:rPr>
        <w:t>&lt;</w:t>
      </w:r>
      <w:r w:rsidRPr="00C34BF8">
        <w:rPr>
          <w:rFonts w:ascii="Tahoma" w:hAnsi="Tahoma" w:cs="Tahoma"/>
          <w:bCs/>
          <w:color w:val="00B0F0"/>
          <w:szCs w:val="18"/>
        </w:rPr>
        <w:t>Requisitos Legais&gt;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Requisito: </w:t>
      </w:r>
      <w:r w:rsidRPr="00C34BF8">
        <w:rPr>
          <w:rFonts w:ascii="Tahoma" w:hAnsi="Tahoma" w:cs="Tahoma"/>
          <w:color w:val="00B0F0"/>
        </w:rPr>
        <w:t>&lt;</w:t>
      </w:r>
      <w:r w:rsidRPr="00C34BF8">
        <w:rPr>
          <w:rFonts w:ascii="Tahoma" w:hAnsi="Tahoma" w:cs="Tahoma"/>
          <w:color w:val="00B0F0"/>
          <w:szCs w:val="18"/>
        </w:rPr>
        <w:t>Levantamento de leis e normas que devem ser observadas na construção e operação da solução de TI a ser contratada&gt;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3: </w:t>
      </w:r>
      <w:r w:rsidRPr="00C34BF8">
        <w:rPr>
          <w:rFonts w:ascii="Tahoma" w:hAnsi="Tahoma" w:cs="Tahoma"/>
          <w:color w:val="00B0F0"/>
        </w:rPr>
        <w:t>&lt;</w:t>
      </w:r>
      <w:r w:rsidRPr="00C34BF8">
        <w:rPr>
          <w:rFonts w:ascii="Tahoma" w:hAnsi="Tahoma" w:cs="Tahoma"/>
          <w:bCs/>
          <w:color w:val="00B0F0"/>
          <w:szCs w:val="20"/>
        </w:rPr>
        <w:t>Requisitos de manutenção&gt;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Requisito: </w:t>
      </w:r>
      <w:r w:rsidRPr="00C34BF8">
        <w:rPr>
          <w:rFonts w:ascii="Tahoma" w:hAnsi="Tahoma" w:cs="Tahoma"/>
          <w:color w:val="00B0F0"/>
        </w:rPr>
        <w:t>&lt;</w:t>
      </w:r>
      <w:r w:rsidRPr="00C34BF8">
        <w:rPr>
          <w:rFonts w:ascii="Tahoma" w:hAnsi="Tahoma" w:cs="Tahoma"/>
          <w:color w:val="00B0F0"/>
          <w:szCs w:val="18"/>
        </w:rPr>
        <w:t>Necessidade de continuidade no fornecimento da solução de TI em caso de falhas. Deve ser avaliada a necessidade de tempo de resposta, solução de problemas, prazos de duração de garantia e manutenção da solução de TI a ser contratada&gt;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4: </w:t>
      </w:r>
      <w:r w:rsidRPr="00C34BF8">
        <w:rPr>
          <w:rFonts w:ascii="Tahoma" w:hAnsi="Tahoma" w:cs="Tahoma"/>
          <w:color w:val="00B0F0"/>
        </w:rPr>
        <w:t>&lt;</w:t>
      </w:r>
      <w:r w:rsidRPr="00C34BF8">
        <w:rPr>
          <w:rFonts w:ascii="Tahoma" w:hAnsi="Tahoma" w:cs="Tahoma"/>
          <w:bCs/>
          <w:color w:val="00B0F0"/>
          <w:szCs w:val="20"/>
        </w:rPr>
        <w:t>Requisitos temporais</w:t>
      </w:r>
      <w:r w:rsidRPr="00C34BF8">
        <w:rPr>
          <w:rFonts w:ascii="Tahoma" w:hAnsi="Tahoma" w:cs="Tahoma"/>
          <w:bCs/>
          <w:color w:val="548DD4"/>
          <w:szCs w:val="20"/>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Requisito: </w:t>
      </w:r>
      <w:r w:rsidRPr="00C34BF8">
        <w:rPr>
          <w:rFonts w:ascii="Tahoma" w:hAnsi="Tahoma" w:cs="Tahoma"/>
          <w:color w:val="00B0F0"/>
        </w:rPr>
        <w:t>&lt;Definição das datas de implementação da solução de TI ou de suas parcelas&gt;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5: </w:t>
      </w:r>
      <w:r w:rsidRPr="00C34BF8">
        <w:rPr>
          <w:rFonts w:ascii="Tahoma" w:hAnsi="Tahoma" w:cs="Tahoma"/>
          <w:color w:val="00B0F0"/>
        </w:rPr>
        <w:t>&lt;</w:t>
      </w:r>
      <w:r w:rsidRPr="00C34BF8">
        <w:rPr>
          <w:rFonts w:ascii="Tahoma" w:hAnsi="Tahoma" w:cs="Tahoma"/>
          <w:bCs/>
          <w:color w:val="00B0F0"/>
          <w:szCs w:val="20"/>
        </w:rPr>
        <w:t>Requisitos de segurança&gt;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Requisito: </w:t>
      </w:r>
      <w:r w:rsidRPr="00C34BF8">
        <w:rPr>
          <w:rFonts w:ascii="Tahoma" w:hAnsi="Tahoma" w:cs="Tahoma"/>
          <w:color w:val="00B0F0"/>
        </w:rPr>
        <w:t>&lt;Levantamento dos itens de segurança que devem ser observados, assim como normas e políticas que devem ser observadas na contratação e implementação da solução de TI&gt;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6: </w:t>
      </w:r>
      <w:r w:rsidRPr="00C34BF8">
        <w:rPr>
          <w:rFonts w:ascii="Tahoma" w:hAnsi="Tahoma" w:cs="Tahoma"/>
          <w:color w:val="00B0F0"/>
        </w:rPr>
        <w:t>&lt;</w:t>
      </w:r>
      <w:r w:rsidRPr="00C34BF8">
        <w:rPr>
          <w:rFonts w:ascii="Tahoma" w:hAnsi="Tahoma" w:cs="Tahoma"/>
          <w:bCs/>
          <w:color w:val="00B0F0"/>
          <w:szCs w:val="18"/>
        </w:rPr>
        <w:t>Requisitos Sociais, Ambientais e culturais&gt;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Requisito: </w:t>
      </w:r>
      <w:r w:rsidRPr="00C34BF8">
        <w:rPr>
          <w:rFonts w:ascii="Tahoma" w:hAnsi="Tahoma" w:cs="Tahoma"/>
          <w:color w:val="00B0F0"/>
        </w:rPr>
        <w:t>&lt;</w:t>
      </w:r>
      <w:r w:rsidRPr="00C34BF8">
        <w:rPr>
          <w:rFonts w:ascii="Tahoma" w:hAnsi="Tahoma" w:cs="Tahoma"/>
          <w:color w:val="00B0F0"/>
          <w:szCs w:val="18"/>
        </w:rPr>
        <w:t>Levantamento de características e requisitos que a solução de TI deve apresentar ou obedecer, como limites de emissão sonora de equipamentos, espaço máximo que deverá ocupar linguagem e textos em português, descarte sustentável de resíduos, dentre outros que se apliquem&gt;</w:t>
      </w:r>
    </w:p>
    <w:p w:rsidR="00C34BF8" w:rsidRPr="00C34BF8" w:rsidRDefault="00C34BF8" w:rsidP="009F0617">
      <w:pPr>
        <w:ind w:left="851" w:right="565"/>
        <w:contextualSpacing/>
        <w:rPr>
          <w:rFonts w:ascii="Tahoma" w:hAnsi="Tahoma" w:cs="Tahoma"/>
          <w:sz w:val="24"/>
        </w:rPr>
      </w:pPr>
    </w:p>
    <w:p w:rsidR="00C34BF8" w:rsidRPr="00C34BF8" w:rsidRDefault="00C34BF8" w:rsidP="009F0617">
      <w:pPr>
        <w:pStyle w:val="PargrafodaLista"/>
        <w:numPr>
          <w:ilvl w:val="0"/>
          <w:numId w:val="103"/>
        </w:numPr>
        <w:autoSpaceDE/>
        <w:autoSpaceDN/>
        <w:adjustRightInd/>
        <w:spacing w:before="0" w:after="0"/>
        <w:ind w:left="851" w:right="565"/>
        <w:contextualSpacing/>
        <w:rPr>
          <w:rFonts w:ascii="Tahoma" w:hAnsi="Tahoma" w:cs="Tahoma"/>
          <w:b/>
        </w:rPr>
      </w:pPr>
      <w:r w:rsidRPr="00C34BF8">
        <w:rPr>
          <w:rFonts w:ascii="Tahoma" w:hAnsi="Tahoma" w:cs="Tahoma"/>
          <w:b/>
        </w:rPr>
        <w:t>Levantamentos das Alternativas</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Solução 1:</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Nome da Solução 1: </w:t>
      </w:r>
      <w:r w:rsidRPr="00C34BF8">
        <w:rPr>
          <w:rFonts w:ascii="Tahoma" w:hAnsi="Tahoma" w:cs="Tahoma"/>
          <w:color w:val="00B0F0"/>
        </w:rPr>
        <w:t>&lt;</w:t>
      </w:r>
      <w:r w:rsidRPr="00C34BF8">
        <w:rPr>
          <w:rFonts w:ascii="Tahoma" w:hAnsi="Tahoma" w:cs="Tahoma"/>
          <w:color w:val="00B0F0"/>
          <w:szCs w:val="18"/>
        </w:rPr>
        <w:t>Identificação da solução de TI ou do projeto&gt;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Entidade 1: </w:t>
      </w:r>
      <w:r w:rsidRPr="00C34BF8">
        <w:rPr>
          <w:rFonts w:ascii="Tahoma" w:hAnsi="Tahoma" w:cs="Tahoma"/>
          <w:color w:val="00B0F0"/>
        </w:rPr>
        <w:t>&lt;</w:t>
      </w:r>
      <w:r w:rsidRPr="00C34BF8">
        <w:rPr>
          <w:rFonts w:ascii="Tahoma" w:hAnsi="Tahoma" w:cs="Tahoma"/>
          <w:color w:val="00B0F0"/>
          <w:szCs w:val="18"/>
        </w:rPr>
        <w:t>Identificação da instituição que tenha contratado ou implantado a solução de TI, caso se aplique&gt;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Valor 1: </w:t>
      </w:r>
      <w:r w:rsidRPr="00C34BF8">
        <w:rPr>
          <w:rFonts w:ascii="Tahoma" w:hAnsi="Tahoma" w:cs="Tahoma"/>
          <w:color w:val="00B0F0"/>
        </w:rPr>
        <w:t>&lt;</w:t>
      </w:r>
      <w:r w:rsidRPr="00C34BF8">
        <w:rPr>
          <w:rFonts w:ascii="Tahoma" w:hAnsi="Tahoma" w:cs="Tahoma"/>
          <w:color w:val="00B0F0"/>
          <w:szCs w:val="18"/>
        </w:rPr>
        <w:t>Valor pago pela solução de TI&gt;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Descrição 1: </w:t>
      </w:r>
      <w:r w:rsidRPr="00C34BF8">
        <w:rPr>
          <w:rFonts w:ascii="Tahoma" w:hAnsi="Tahoma" w:cs="Tahoma"/>
          <w:color w:val="00B0F0"/>
        </w:rPr>
        <w:t>&lt;</w:t>
      </w:r>
      <w:r w:rsidRPr="00C34BF8">
        <w:rPr>
          <w:rFonts w:ascii="Tahoma" w:hAnsi="Tahoma" w:cs="Tahoma"/>
          <w:color w:val="00B0F0"/>
          <w:szCs w:val="18"/>
        </w:rPr>
        <w:t>Descrição detalhada da solução alternativa de TI para posterior análise frente aos requisitos técnicos e de negócio, e frente a outras soluções disponíveis&gt;</w:t>
      </w:r>
    </w:p>
    <w:p w:rsidR="00C34BF8" w:rsidRPr="00C34BF8" w:rsidRDefault="00C34BF8" w:rsidP="009F0617">
      <w:pPr>
        <w:ind w:left="851" w:right="565"/>
        <w:rPr>
          <w:rFonts w:ascii="Tahoma" w:hAnsi="Tahoma" w:cs="Tahoma"/>
          <w:sz w:val="24"/>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Fornecedor 1: </w:t>
      </w:r>
      <w:r w:rsidRPr="00C34BF8">
        <w:rPr>
          <w:rFonts w:ascii="Tahoma" w:hAnsi="Tahoma" w:cs="Tahoma"/>
          <w:color w:val="00B0F0"/>
        </w:rPr>
        <w:t>&lt;</w:t>
      </w:r>
      <w:r w:rsidRPr="00C34BF8">
        <w:rPr>
          <w:rFonts w:ascii="Tahoma" w:hAnsi="Tahoma" w:cs="Tahoma"/>
          <w:color w:val="00B0F0"/>
          <w:szCs w:val="18"/>
        </w:rPr>
        <w:t>Identificação da empresa que fornece a solução&gt;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Solução 2:</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Nome da Solução 2: </w:t>
      </w:r>
      <w:r w:rsidRPr="00C34BF8">
        <w:rPr>
          <w:rFonts w:ascii="Tahoma" w:hAnsi="Tahoma" w:cs="Tahoma"/>
          <w:color w:val="00B0F0"/>
        </w:rPr>
        <w:t>&lt;</w:t>
      </w:r>
      <w:r w:rsidRPr="00C34BF8">
        <w:rPr>
          <w:rFonts w:ascii="Tahoma" w:hAnsi="Tahoma" w:cs="Tahoma"/>
          <w:color w:val="00B0F0"/>
          <w:szCs w:val="18"/>
        </w:rPr>
        <w:t>Identificação da solução de TI ou do projeto&gt;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Entidade 2: </w:t>
      </w:r>
      <w:r w:rsidRPr="00C34BF8">
        <w:rPr>
          <w:rFonts w:ascii="Tahoma" w:hAnsi="Tahoma" w:cs="Tahoma"/>
          <w:color w:val="00B0F0"/>
        </w:rPr>
        <w:t>&lt;</w:t>
      </w:r>
      <w:r w:rsidRPr="00C34BF8">
        <w:rPr>
          <w:rFonts w:ascii="Tahoma" w:hAnsi="Tahoma" w:cs="Tahoma"/>
          <w:color w:val="00B0F0"/>
          <w:szCs w:val="18"/>
        </w:rPr>
        <w:t>Identificação da instituição que tenha contratado ou implantado a solução de TI, caso se aplique&gt;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Valor 2: </w:t>
      </w:r>
      <w:r w:rsidRPr="00C34BF8">
        <w:rPr>
          <w:rFonts w:ascii="Tahoma" w:hAnsi="Tahoma" w:cs="Tahoma"/>
          <w:color w:val="00B0F0"/>
        </w:rPr>
        <w:t>&lt;</w:t>
      </w:r>
      <w:r w:rsidRPr="00C34BF8">
        <w:rPr>
          <w:rFonts w:ascii="Tahoma" w:hAnsi="Tahoma" w:cs="Tahoma"/>
          <w:color w:val="00B0F0"/>
          <w:szCs w:val="18"/>
        </w:rPr>
        <w:t>Valor pago pela solução de TI&gt;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Descrição 2: </w:t>
      </w:r>
      <w:r w:rsidRPr="00C34BF8">
        <w:rPr>
          <w:rFonts w:ascii="Tahoma" w:hAnsi="Tahoma" w:cs="Tahoma"/>
          <w:color w:val="00B0F0"/>
        </w:rPr>
        <w:t>&lt;</w:t>
      </w:r>
      <w:r w:rsidRPr="00C34BF8">
        <w:rPr>
          <w:rFonts w:ascii="Tahoma" w:hAnsi="Tahoma" w:cs="Tahoma"/>
          <w:color w:val="00B0F0"/>
          <w:szCs w:val="18"/>
        </w:rPr>
        <w:t>Descrição detalhada da solução alternativa de TI para posterior análise frente aos requisitos técnicos e de negócio, e frente a outras soluções disponíveis&gt;</w:t>
      </w:r>
    </w:p>
    <w:p w:rsidR="00C34BF8" w:rsidRPr="00C34BF8" w:rsidRDefault="00C34BF8" w:rsidP="009F0617">
      <w:pPr>
        <w:ind w:left="851" w:right="565"/>
        <w:rPr>
          <w:rFonts w:ascii="Tahoma" w:hAnsi="Tahoma" w:cs="Tahoma"/>
          <w:sz w:val="24"/>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Fornecedor 2: </w:t>
      </w:r>
      <w:r w:rsidRPr="00C34BF8">
        <w:rPr>
          <w:rFonts w:ascii="Tahoma" w:hAnsi="Tahoma" w:cs="Tahoma"/>
          <w:color w:val="00B0F0"/>
        </w:rPr>
        <w:t>&lt;</w:t>
      </w:r>
      <w:r w:rsidRPr="00C34BF8">
        <w:rPr>
          <w:rFonts w:ascii="Tahoma" w:hAnsi="Tahoma" w:cs="Tahoma"/>
          <w:color w:val="00B0F0"/>
          <w:szCs w:val="18"/>
        </w:rPr>
        <w:t>Identificação da empresa que fornece a solução&gt;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Solução 3:</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Nome da Solução 3: </w:t>
      </w:r>
      <w:r w:rsidRPr="00C34BF8">
        <w:rPr>
          <w:rFonts w:ascii="Tahoma" w:hAnsi="Tahoma" w:cs="Tahoma"/>
          <w:color w:val="00B0F0"/>
        </w:rPr>
        <w:t>&lt;</w:t>
      </w:r>
      <w:r w:rsidRPr="00C34BF8">
        <w:rPr>
          <w:rFonts w:ascii="Tahoma" w:hAnsi="Tahoma" w:cs="Tahoma"/>
          <w:color w:val="00B0F0"/>
          <w:szCs w:val="18"/>
        </w:rPr>
        <w:t>Identificação da solução de TI ou do projeto&gt;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Entidade 3: </w:t>
      </w:r>
      <w:r w:rsidRPr="00C34BF8">
        <w:rPr>
          <w:rFonts w:ascii="Tahoma" w:hAnsi="Tahoma" w:cs="Tahoma"/>
          <w:color w:val="00B0F0"/>
        </w:rPr>
        <w:t>&lt;</w:t>
      </w:r>
      <w:r w:rsidRPr="00C34BF8">
        <w:rPr>
          <w:rFonts w:ascii="Tahoma" w:hAnsi="Tahoma" w:cs="Tahoma"/>
          <w:color w:val="00B0F0"/>
          <w:szCs w:val="18"/>
        </w:rPr>
        <w:t>Identificação da instituição que tenha contratado ou implantado a solução de TI, caso se aplique&gt;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Valor 3: </w:t>
      </w:r>
      <w:r w:rsidRPr="00C34BF8">
        <w:rPr>
          <w:rFonts w:ascii="Tahoma" w:hAnsi="Tahoma" w:cs="Tahoma"/>
          <w:color w:val="00B0F0"/>
        </w:rPr>
        <w:t>&lt;</w:t>
      </w:r>
      <w:r w:rsidRPr="00C34BF8">
        <w:rPr>
          <w:rFonts w:ascii="Tahoma" w:hAnsi="Tahoma" w:cs="Tahoma"/>
          <w:color w:val="00B0F0"/>
          <w:szCs w:val="18"/>
        </w:rPr>
        <w:t>Valor pago pela solução de TI&gt;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Descrição 3: </w:t>
      </w:r>
      <w:r w:rsidRPr="00C34BF8">
        <w:rPr>
          <w:rFonts w:ascii="Tahoma" w:hAnsi="Tahoma" w:cs="Tahoma"/>
          <w:color w:val="00B0F0"/>
        </w:rPr>
        <w:t>&lt;</w:t>
      </w:r>
      <w:r w:rsidRPr="00C34BF8">
        <w:rPr>
          <w:rFonts w:ascii="Tahoma" w:hAnsi="Tahoma" w:cs="Tahoma"/>
          <w:color w:val="00B0F0"/>
          <w:szCs w:val="18"/>
        </w:rPr>
        <w:t>Descrição detalhada da solução alternativa de TI para posterior análise frente aos requisitos técnicos e de negócio, e frente a outras soluções disponíveis&gt;</w:t>
      </w:r>
    </w:p>
    <w:p w:rsidR="00C34BF8" w:rsidRPr="00C34BF8" w:rsidRDefault="00C34BF8" w:rsidP="009F0617">
      <w:pPr>
        <w:ind w:left="851" w:right="565"/>
        <w:rPr>
          <w:rFonts w:ascii="Tahoma" w:hAnsi="Tahoma" w:cs="Tahoma"/>
          <w:sz w:val="24"/>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Fornecedor 3: </w:t>
      </w:r>
      <w:r w:rsidRPr="00C34BF8">
        <w:rPr>
          <w:rFonts w:ascii="Tahoma" w:hAnsi="Tahoma" w:cs="Tahoma"/>
          <w:color w:val="00B0F0"/>
        </w:rPr>
        <w:t>&lt;</w:t>
      </w:r>
      <w:r w:rsidRPr="00C34BF8">
        <w:rPr>
          <w:rFonts w:ascii="Tahoma" w:hAnsi="Tahoma" w:cs="Tahoma"/>
          <w:color w:val="00B0F0"/>
          <w:szCs w:val="18"/>
        </w:rPr>
        <w:t>Identificação da empresa que fornece a solução&gt;</w:t>
      </w:r>
    </w:p>
    <w:p w:rsidR="00C34BF8" w:rsidRPr="00C34BF8" w:rsidRDefault="00C34BF8" w:rsidP="009F0617">
      <w:pPr>
        <w:ind w:left="851" w:right="565"/>
        <w:rPr>
          <w:rFonts w:ascii="Tahoma" w:hAnsi="Tahoma" w:cs="Tahoma"/>
          <w:sz w:val="24"/>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Solução...:</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Nome da Solução...: </w:t>
      </w:r>
      <w:r w:rsidRPr="00C34BF8">
        <w:rPr>
          <w:rFonts w:ascii="Tahoma" w:hAnsi="Tahoma" w:cs="Tahoma"/>
          <w:color w:val="00B0F0"/>
        </w:rPr>
        <w:t>&lt;</w:t>
      </w:r>
      <w:r w:rsidRPr="00C34BF8">
        <w:rPr>
          <w:rFonts w:ascii="Tahoma" w:hAnsi="Tahoma" w:cs="Tahoma"/>
          <w:color w:val="00B0F0"/>
          <w:szCs w:val="18"/>
        </w:rPr>
        <w:t>Identificação da solução de TI ou do projeto&gt;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Entidade...: </w:t>
      </w:r>
      <w:r w:rsidRPr="00C34BF8">
        <w:rPr>
          <w:rFonts w:ascii="Tahoma" w:hAnsi="Tahoma" w:cs="Tahoma"/>
          <w:color w:val="00B0F0"/>
        </w:rPr>
        <w:t>&lt;</w:t>
      </w:r>
      <w:r w:rsidRPr="00C34BF8">
        <w:rPr>
          <w:rFonts w:ascii="Tahoma" w:hAnsi="Tahoma" w:cs="Tahoma"/>
          <w:color w:val="00B0F0"/>
          <w:szCs w:val="18"/>
        </w:rPr>
        <w:t>Identificação da instituição que tenha contratado ou implantado a solução de TI, caso se aplique&gt;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Valor...: </w:t>
      </w:r>
      <w:r w:rsidRPr="00C34BF8">
        <w:rPr>
          <w:rFonts w:ascii="Tahoma" w:hAnsi="Tahoma" w:cs="Tahoma"/>
          <w:color w:val="00B0F0"/>
        </w:rPr>
        <w:t>&lt;</w:t>
      </w:r>
      <w:r w:rsidRPr="00C34BF8">
        <w:rPr>
          <w:rFonts w:ascii="Tahoma" w:hAnsi="Tahoma" w:cs="Tahoma"/>
          <w:color w:val="00B0F0"/>
          <w:szCs w:val="18"/>
        </w:rPr>
        <w:t>Valor pago pela solução de TI&gt;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hanging="709"/>
        <w:contextualSpacing/>
        <w:rPr>
          <w:rFonts w:ascii="Tahoma" w:hAnsi="Tahoma" w:cs="Tahoma"/>
        </w:rPr>
      </w:pPr>
      <w:r w:rsidRPr="00C34BF8">
        <w:rPr>
          <w:rFonts w:ascii="Tahoma" w:hAnsi="Tahoma" w:cs="Tahoma"/>
        </w:rPr>
        <w:t xml:space="preserve">Descrição...: </w:t>
      </w:r>
      <w:r w:rsidRPr="00C34BF8">
        <w:rPr>
          <w:rFonts w:ascii="Tahoma" w:hAnsi="Tahoma" w:cs="Tahoma"/>
          <w:color w:val="00B0F0"/>
        </w:rPr>
        <w:t>&lt;</w:t>
      </w:r>
      <w:r w:rsidRPr="00C34BF8">
        <w:rPr>
          <w:rFonts w:ascii="Tahoma" w:hAnsi="Tahoma" w:cs="Tahoma"/>
          <w:color w:val="00B0F0"/>
          <w:szCs w:val="18"/>
        </w:rPr>
        <w:t>Descrição detalhada da solução alternativa de TI para posterior análise frente aos requisitos técnicos e de negócio, e frente a outras soluções disponíveis&gt;</w:t>
      </w:r>
    </w:p>
    <w:p w:rsidR="00C34BF8" w:rsidRPr="00C34BF8" w:rsidRDefault="00C34BF8" w:rsidP="009F0617">
      <w:pPr>
        <w:ind w:left="851" w:right="565"/>
        <w:rPr>
          <w:rFonts w:ascii="Tahoma" w:hAnsi="Tahoma" w:cs="Tahoma"/>
          <w:sz w:val="24"/>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Fornecedor...: </w:t>
      </w:r>
      <w:r w:rsidRPr="00C34BF8">
        <w:rPr>
          <w:rFonts w:ascii="Tahoma" w:hAnsi="Tahoma" w:cs="Tahoma"/>
          <w:color w:val="00B0F0"/>
        </w:rPr>
        <w:t>&lt;</w:t>
      </w:r>
      <w:r w:rsidRPr="00C34BF8">
        <w:rPr>
          <w:rFonts w:ascii="Tahoma" w:hAnsi="Tahoma" w:cs="Tahoma"/>
          <w:color w:val="00B0F0"/>
          <w:szCs w:val="18"/>
        </w:rPr>
        <w:t>Identificação da empresa que fornece a solução&gt;</w:t>
      </w:r>
    </w:p>
    <w:p w:rsidR="00C34BF8" w:rsidRDefault="00C34BF8" w:rsidP="009F0617">
      <w:pPr>
        <w:pStyle w:val="PargrafodaLista"/>
        <w:spacing w:after="0"/>
        <w:ind w:left="851" w:right="565"/>
        <w:rPr>
          <w:rFonts w:ascii="Tahoma" w:hAnsi="Tahoma" w:cs="Tahoma"/>
        </w:rPr>
      </w:pPr>
    </w:p>
    <w:p w:rsidR="00C34BF8" w:rsidRDefault="00C34BF8" w:rsidP="009F0617">
      <w:pPr>
        <w:pStyle w:val="PargrafodaLista"/>
        <w:numPr>
          <w:ilvl w:val="0"/>
          <w:numId w:val="103"/>
        </w:numPr>
        <w:autoSpaceDE/>
        <w:autoSpaceDN/>
        <w:adjustRightInd/>
        <w:spacing w:before="0" w:after="0"/>
        <w:ind w:left="851" w:right="565"/>
        <w:contextualSpacing/>
        <w:rPr>
          <w:rFonts w:ascii="Tahoma" w:hAnsi="Tahoma" w:cs="Tahoma"/>
          <w:b/>
        </w:rPr>
      </w:pPr>
      <w:r w:rsidRPr="00C34BF8">
        <w:rPr>
          <w:rFonts w:ascii="Tahoma" w:hAnsi="Tahoma" w:cs="Tahoma"/>
          <w:b/>
        </w:rPr>
        <w:t>Detalhamento das Alternativas Existentes:</w:t>
      </w:r>
    </w:p>
    <w:p w:rsidR="00C34BF8" w:rsidRPr="00C34BF8" w:rsidRDefault="00C34BF8" w:rsidP="009F0617">
      <w:pPr>
        <w:pStyle w:val="PargrafodaLista"/>
        <w:spacing w:after="0"/>
        <w:ind w:left="851" w:right="565"/>
        <w:rPr>
          <w:rFonts w:ascii="Tahoma" w:hAnsi="Tahoma" w:cs="Tahoma"/>
          <w:b/>
        </w:rPr>
      </w:pPr>
    </w:p>
    <w:tbl>
      <w:tblPr>
        <w:tblW w:w="8892" w:type="dxa"/>
        <w:jc w:val="center"/>
        <w:tblInd w:w="-14" w:type="dxa"/>
        <w:tblLayout w:type="fixed"/>
        <w:tblCellMar>
          <w:left w:w="10" w:type="dxa"/>
          <w:right w:w="10" w:type="dxa"/>
        </w:tblCellMar>
        <w:tblLook w:val="0000"/>
      </w:tblPr>
      <w:tblGrid>
        <w:gridCol w:w="3973"/>
        <w:gridCol w:w="2600"/>
        <w:gridCol w:w="709"/>
        <w:gridCol w:w="709"/>
        <w:gridCol w:w="901"/>
      </w:tblGrid>
      <w:tr w:rsidR="00C34BF8" w:rsidRPr="00C34BF8" w:rsidTr="00C34BF8">
        <w:trPr>
          <w:trHeight w:val="225"/>
          <w:jc w:val="center"/>
        </w:trPr>
        <w:tc>
          <w:tcPr>
            <w:tcW w:w="8892" w:type="dxa"/>
            <w:gridSpan w:val="5"/>
            <w:tcBorders>
              <w:top w:val="single" w:sz="4" w:space="0" w:color="000000"/>
              <w:left w:val="single" w:sz="4" w:space="0" w:color="000000"/>
              <w:bottom w:val="single" w:sz="4" w:space="0" w:color="000000"/>
              <w:right w:val="single" w:sz="4" w:space="0" w:color="000000"/>
            </w:tcBorders>
            <w:shd w:val="clear" w:color="auto" w:fill="B3B3B3"/>
            <w:tcMar>
              <w:top w:w="0" w:type="dxa"/>
              <w:left w:w="70" w:type="dxa"/>
              <w:bottom w:w="0" w:type="dxa"/>
              <w:right w:w="70" w:type="dxa"/>
            </w:tcMar>
          </w:tcPr>
          <w:p w:rsidR="00C34BF8" w:rsidRPr="00C34BF8" w:rsidRDefault="00C34BF8" w:rsidP="00B303AC">
            <w:pPr>
              <w:pStyle w:val="Standard"/>
              <w:snapToGrid w:val="0"/>
              <w:ind w:left="851"/>
              <w:rPr>
                <w:rFonts w:ascii="Tahoma" w:hAnsi="Tahoma"/>
              </w:rPr>
            </w:pPr>
            <w:r w:rsidRPr="00C34BF8">
              <w:rPr>
                <w:rFonts w:ascii="Tahoma" w:hAnsi="Tahoma"/>
                <w:b/>
                <w:bCs/>
                <w:spacing w:val="30"/>
                <w:sz w:val="20"/>
                <w:szCs w:val="22"/>
              </w:rPr>
              <w:t xml:space="preserve">4 - </w:t>
            </w:r>
            <w:r w:rsidRPr="00C34BF8">
              <w:rPr>
                <w:rFonts w:ascii="Tahoma" w:hAnsi="Tahoma"/>
                <w:b/>
                <w:bCs/>
                <w:spacing w:val="26"/>
                <w:sz w:val="20"/>
                <w:szCs w:val="22"/>
              </w:rPr>
              <w:t>DETALHAMENTO DAS ALTERNATIVAS EXISTENTES</w:t>
            </w:r>
          </w:p>
        </w:tc>
      </w:tr>
      <w:tr w:rsidR="00C34BF8" w:rsidRPr="00C34BF8" w:rsidTr="00C34BF8">
        <w:trPr>
          <w:trHeight w:val="108"/>
          <w:jc w:val="center"/>
        </w:trPr>
        <w:tc>
          <w:tcPr>
            <w:tcW w:w="3973" w:type="dxa"/>
            <w:tcBorders>
              <w:left w:val="single" w:sz="4" w:space="0" w:color="000000"/>
              <w:bottom w:val="single" w:sz="4" w:space="0" w:color="000000"/>
            </w:tcBorders>
            <w:shd w:val="clear" w:color="auto" w:fill="E6E6FF"/>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b/>
                <w:bCs/>
                <w:spacing w:val="30"/>
                <w:sz w:val="20"/>
                <w:szCs w:val="22"/>
              </w:rPr>
              <w:t>Requisito</w:t>
            </w:r>
          </w:p>
        </w:tc>
        <w:tc>
          <w:tcPr>
            <w:tcW w:w="2600" w:type="dxa"/>
            <w:tcBorders>
              <w:left w:val="single" w:sz="4" w:space="0" w:color="000000"/>
              <w:bottom w:val="single" w:sz="4" w:space="0" w:color="000000"/>
            </w:tcBorders>
            <w:shd w:val="clear" w:color="auto" w:fill="E6E6FF"/>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b/>
                <w:bCs/>
                <w:spacing w:val="30"/>
                <w:sz w:val="20"/>
                <w:szCs w:val="22"/>
              </w:rPr>
              <w:t>Id da Solução</w:t>
            </w:r>
          </w:p>
        </w:tc>
        <w:tc>
          <w:tcPr>
            <w:tcW w:w="709" w:type="dxa"/>
            <w:tcBorders>
              <w:left w:val="single" w:sz="4" w:space="0" w:color="000000"/>
              <w:bottom w:val="single" w:sz="4" w:space="0" w:color="000000"/>
            </w:tcBorders>
            <w:shd w:val="clear" w:color="auto" w:fill="E6E6FF"/>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b/>
                <w:bCs/>
                <w:spacing w:val="30"/>
                <w:sz w:val="20"/>
                <w:szCs w:val="22"/>
              </w:rPr>
              <w:t>Sim</w:t>
            </w:r>
          </w:p>
        </w:tc>
        <w:tc>
          <w:tcPr>
            <w:tcW w:w="709" w:type="dxa"/>
            <w:tcBorders>
              <w:left w:val="single" w:sz="4" w:space="0" w:color="000000"/>
              <w:bottom w:val="single" w:sz="4" w:space="0" w:color="000000"/>
            </w:tcBorders>
            <w:shd w:val="clear" w:color="auto" w:fill="E6E6FF"/>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b/>
                <w:bCs/>
                <w:spacing w:val="30"/>
                <w:sz w:val="20"/>
                <w:szCs w:val="22"/>
              </w:rPr>
              <w:t>Não</w:t>
            </w:r>
          </w:p>
        </w:tc>
        <w:tc>
          <w:tcPr>
            <w:tcW w:w="901" w:type="dxa"/>
            <w:tcBorders>
              <w:left w:val="single" w:sz="4" w:space="0" w:color="000000"/>
              <w:bottom w:val="single" w:sz="4" w:space="0" w:color="000000"/>
              <w:right w:val="single" w:sz="4" w:space="0" w:color="000000"/>
            </w:tcBorders>
            <w:shd w:val="clear" w:color="auto" w:fill="E6E6FF"/>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b/>
                <w:bCs/>
                <w:spacing w:val="30"/>
                <w:sz w:val="20"/>
                <w:szCs w:val="22"/>
              </w:rPr>
              <w:t>Não se Aplica</w:t>
            </w:r>
          </w:p>
        </w:tc>
      </w:tr>
      <w:tr w:rsidR="00C34BF8" w:rsidRPr="00C34BF8" w:rsidTr="00C34BF8">
        <w:trPr>
          <w:trHeight w:val="27"/>
          <w:jc w:val="center"/>
        </w:trPr>
        <w:tc>
          <w:tcPr>
            <w:tcW w:w="3973" w:type="dxa"/>
            <w:vMerge w:val="restart"/>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pStyle w:val="Standard"/>
              <w:tabs>
                <w:tab w:val="left" w:pos="-17"/>
                <w:tab w:val="left" w:pos="539"/>
              </w:tabs>
              <w:snapToGrid w:val="0"/>
              <w:ind w:left="125"/>
              <w:jc w:val="both"/>
              <w:rPr>
                <w:rFonts w:ascii="Tahoma" w:hAnsi="Tahoma"/>
              </w:rPr>
            </w:pPr>
            <w:r w:rsidRPr="00C34BF8">
              <w:rPr>
                <w:rFonts w:ascii="Tahoma" w:hAnsi="Tahoma"/>
                <w:spacing w:val="30"/>
                <w:sz w:val="20"/>
                <w:szCs w:val="20"/>
              </w:rPr>
              <w:t>A Solução encontra-se implantada  em outro órgão ou entidade da Administração Pública Federal?</w:t>
            </w: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color w:val="00B0F0"/>
                <w:lang w:eastAsia="pt-BR"/>
              </w:rPr>
              <w:t>&lt;</w:t>
            </w:r>
            <w:r w:rsidRPr="00C34BF8">
              <w:rPr>
                <w:rFonts w:ascii="Tahoma" w:hAnsi="Tahoma"/>
                <w:color w:val="00B0F0"/>
                <w:szCs w:val="18"/>
                <w:lang w:eastAsia="pt-BR"/>
              </w:rPr>
              <w:t>Identificação da solução&gt;</w:t>
            </w: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b/>
                <w:bCs/>
                <w:spacing w:val="30"/>
                <w:sz w:val="20"/>
                <w:szCs w:val="22"/>
              </w:rPr>
              <w:t>x</w:t>
            </w: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b/>
                <w:bCs/>
                <w:spacing w:val="30"/>
                <w:sz w:val="20"/>
                <w:szCs w:val="22"/>
              </w:rPr>
              <w:t>x</w:t>
            </w: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b/>
                <w:bCs/>
                <w:spacing w:val="30"/>
                <w:sz w:val="20"/>
                <w:szCs w:val="22"/>
              </w:rPr>
              <w:t>x</w:t>
            </w:r>
          </w:p>
        </w:tc>
      </w:tr>
      <w:tr w:rsidR="00C34BF8" w:rsidRPr="00C34BF8" w:rsidTr="00C34BF8">
        <w:trPr>
          <w:trHeight w:val="27"/>
          <w:jc w:val="center"/>
        </w:trPr>
        <w:tc>
          <w:tcPr>
            <w:tcW w:w="3973" w:type="dxa"/>
            <w:vMerge/>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tabs>
                <w:tab w:val="left" w:pos="-17"/>
              </w:tabs>
              <w:ind w:left="125"/>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7"/>
          <w:jc w:val="center"/>
        </w:trPr>
        <w:tc>
          <w:tcPr>
            <w:tcW w:w="3973" w:type="dxa"/>
            <w:vMerge w:val="restart"/>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pStyle w:val="Standard"/>
              <w:tabs>
                <w:tab w:val="left" w:pos="-17"/>
                <w:tab w:val="left" w:pos="539"/>
              </w:tabs>
              <w:snapToGrid w:val="0"/>
              <w:ind w:left="125"/>
              <w:jc w:val="both"/>
              <w:rPr>
                <w:rFonts w:ascii="Tahoma" w:hAnsi="Tahoma"/>
              </w:rPr>
            </w:pPr>
            <w:r w:rsidRPr="00C34BF8">
              <w:rPr>
                <w:rFonts w:ascii="Tahoma" w:hAnsi="Tahoma"/>
                <w:spacing w:val="30"/>
                <w:sz w:val="20"/>
                <w:szCs w:val="20"/>
              </w:rPr>
              <w:t>A Solução encontra-se implantada  em outro órgão ou entidade da Justiça Federal?</w:t>
            </w: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color w:val="00B0F0"/>
                <w:lang w:eastAsia="pt-BR"/>
              </w:rPr>
              <w:t>&lt;</w:t>
            </w:r>
            <w:r w:rsidRPr="00C34BF8">
              <w:rPr>
                <w:rFonts w:ascii="Tahoma" w:hAnsi="Tahoma"/>
                <w:color w:val="00B0F0"/>
                <w:szCs w:val="18"/>
                <w:lang w:eastAsia="pt-BR"/>
              </w:rPr>
              <w:t>Identificação da solução&gt;</w:t>
            </w: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7"/>
          <w:jc w:val="center"/>
        </w:trPr>
        <w:tc>
          <w:tcPr>
            <w:tcW w:w="3973" w:type="dxa"/>
            <w:vMerge/>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tabs>
                <w:tab w:val="left" w:pos="-17"/>
              </w:tabs>
              <w:ind w:left="125"/>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7"/>
          <w:jc w:val="center"/>
        </w:trPr>
        <w:tc>
          <w:tcPr>
            <w:tcW w:w="3973" w:type="dxa"/>
            <w:vMerge w:val="restart"/>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pStyle w:val="Standard"/>
              <w:tabs>
                <w:tab w:val="left" w:pos="-17"/>
              </w:tabs>
              <w:snapToGrid w:val="0"/>
              <w:ind w:left="125"/>
              <w:jc w:val="both"/>
              <w:rPr>
                <w:rFonts w:ascii="Tahoma" w:hAnsi="Tahoma"/>
                <w:spacing w:val="30"/>
                <w:sz w:val="20"/>
                <w:szCs w:val="20"/>
              </w:rPr>
            </w:pPr>
            <w:r w:rsidRPr="00C34BF8">
              <w:rPr>
                <w:rFonts w:ascii="Tahoma" w:hAnsi="Tahoma"/>
                <w:spacing w:val="30"/>
                <w:sz w:val="20"/>
                <w:szCs w:val="20"/>
              </w:rPr>
              <w:t>A Solução está disponível no Portal do Software Público Brasileiro?</w:t>
            </w: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color w:val="00B0F0"/>
                <w:lang w:eastAsia="pt-BR"/>
              </w:rPr>
              <w:t>&lt;</w:t>
            </w:r>
            <w:r w:rsidRPr="00C34BF8">
              <w:rPr>
                <w:rFonts w:ascii="Tahoma" w:hAnsi="Tahoma"/>
                <w:color w:val="00B0F0"/>
                <w:szCs w:val="18"/>
                <w:lang w:eastAsia="pt-BR"/>
              </w:rPr>
              <w:t>Identificação da solução&gt;</w:t>
            </w: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7"/>
          <w:jc w:val="center"/>
        </w:trPr>
        <w:tc>
          <w:tcPr>
            <w:tcW w:w="3973" w:type="dxa"/>
            <w:vMerge/>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tabs>
                <w:tab w:val="left" w:pos="-17"/>
              </w:tabs>
              <w:ind w:left="125"/>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7"/>
          <w:jc w:val="center"/>
        </w:trPr>
        <w:tc>
          <w:tcPr>
            <w:tcW w:w="3973" w:type="dxa"/>
            <w:vMerge w:val="restart"/>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pStyle w:val="Standard"/>
              <w:tabs>
                <w:tab w:val="left" w:pos="-17"/>
                <w:tab w:val="left" w:pos="539"/>
              </w:tabs>
              <w:snapToGrid w:val="0"/>
              <w:ind w:left="125"/>
              <w:jc w:val="both"/>
              <w:rPr>
                <w:rFonts w:ascii="Tahoma" w:hAnsi="Tahoma"/>
                <w:spacing w:val="30"/>
                <w:sz w:val="20"/>
                <w:szCs w:val="20"/>
              </w:rPr>
            </w:pPr>
            <w:r w:rsidRPr="00C34BF8">
              <w:rPr>
                <w:rFonts w:ascii="Tahoma" w:hAnsi="Tahoma"/>
                <w:spacing w:val="30"/>
                <w:sz w:val="20"/>
                <w:szCs w:val="20"/>
              </w:rPr>
              <w:t>A Solução é um software livre ou software público?</w:t>
            </w: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color w:val="00B0F0"/>
                <w:lang w:eastAsia="pt-BR"/>
              </w:rPr>
              <w:t>&lt;</w:t>
            </w:r>
            <w:r w:rsidRPr="00C34BF8">
              <w:rPr>
                <w:rFonts w:ascii="Tahoma" w:hAnsi="Tahoma"/>
                <w:color w:val="00B0F0"/>
                <w:szCs w:val="18"/>
                <w:lang w:eastAsia="pt-BR"/>
              </w:rPr>
              <w:t>Identificação da solução&gt;</w:t>
            </w: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7"/>
          <w:jc w:val="center"/>
        </w:trPr>
        <w:tc>
          <w:tcPr>
            <w:tcW w:w="3973" w:type="dxa"/>
            <w:vMerge/>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tabs>
                <w:tab w:val="left" w:pos="-17"/>
              </w:tabs>
              <w:ind w:left="125"/>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val="restart"/>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pStyle w:val="Standard"/>
              <w:tabs>
                <w:tab w:val="left" w:pos="-17"/>
                <w:tab w:val="left" w:pos="539"/>
              </w:tabs>
              <w:snapToGrid w:val="0"/>
              <w:ind w:left="125"/>
              <w:jc w:val="both"/>
              <w:rPr>
                <w:rFonts w:ascii="Tahoma" w:hAnsi="Tahoma"/>
                <w:spacing w:val="30"/>
                <w:sz w:val="20"/>
                <w:szCs w:val="20"/>
              </w:rPr>
            </w:pPr>
            <w:r w:rsidRPr="00C34BF8">
              <w:rPr>
                <w:rFonts w:ascii="Tahoma" w:hAnsi="Tahoma"/>
                <w:spacing w:val="30"/>
                <w:sz w:val="20"/>
                <w:szCs w:val="20"/>
              </w:rPr>
              <w:t>A Solução é aderente às  políticas, premissas e especificações técnicas definidas pelos Padrões e-PING, e-MAG?</w:t>
            </w: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color w:val="00B0F0"/>
                <w:lang w:eastAsia="pt-BR"/>
              </w:rPr>
              <w:t>&lt;</w:t>
            </w:r>
            <w:r w:rsidRPr="00C34BF8">
              <w:rPr>
                <w:rFonts w:ascii="Tahoma" w:hAnsi="Tahoma"/>
                <w:color w:val="00B0F0"/>
                <w:szCs w:val="18"/>
                <w:lang w:eastAsia="pt-BR"/>
              </w:rPr>
              <w:t>Identificação da solução&gt;</w:t>
            </w: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tabs>
                <w:tab w:val="left" w:pos="-17"/>
              </w:tabs>
              <w:ind w:left="125"/>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tabs>
                <w:tab w:val="left" w:pos="-17"/>
              </w:tabs>
              <w:ind w:left="125"/>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val="restart"/>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pStyle w:val="Standard"/>
              <w:tabs>
                <w:tab w:val="left" w:pos="-17"/>
                <w:tab w:val="left" w:pos="540"/>
                <w:tab w:val="left" w:pos="1554"/>
                <w:tab w:val="left" w:pos="1957"/>
                <w:tab w:val="left" w:pos="3088"/>
              </w:tabs>
              <w:snapToGrid w:val="0"/>
              <w:ind w:left="125"/>
              <w:jc w:val="both"/>
              <w:rPr>
                <w:rFonts w:ascii="Tahoma" w:hAnsi="Tahoma"/>
                <w:spacing w:val="30"/>
                <w:sz w:val="20"/>
                <w:szCs w:val="20"/>
              </w:rPr>
            </w:pPr>
            <w:r w:rsidRPr="00C34BF8">
              <w:rPr>
                <w:rFonts w:ascii="Tahoma" w:hAnsi="Tahoma"/>
                <w:spacing w:val="30"/>
                <w:sz w:val="20"/>
                <w:szCs w:val="20"/>
              </w:rPr>
              <w:t>A Solução é aderente às regulamentações da ICP-Brasil? (quando houver necessidade de certificação digital)</w:t>
            </w: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color w:val="00B0F0"/>
                <w:lang w:eastAsia="pt-BR"/>
              </w:rPr>
              <w:t>&lt;</w:t>
            </w:r>
            <w:r w:rsidRPr="00C34BF8">
              <w:rPr>
                <w:rFonts w:ascii="Tahoma" w:hAnsi="Tahoma"/>
                <w:color w:val="00B0F0"/>
                <w:szCs w:val="18"/>
                <w:lang w:eastAsia="pt-BR"/>
              </w:rPr>
              <w:t>Identificação da solução&gt;</w:t>
            </w: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tabs>
                <w:tab w:val="left" w:pos="-17"/>
              </w:tabs>
              <w:ind w:left="125"/>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tcBorders>
              <w:left w:val="single" w:sz="4" w:space="0" w:color="000000"/>
              <w:bottom w:val="single" w:sz="4" w:space="0" w:color="000000"/>
            </w:tcBorders>
            <w:tcMar>
              <w:top w:w="0" w:type="dxa"/>
              <w:left w:w="70" w:type="dxa"/>
              <w:bottom w:w="0" w:type="dxa"/>
              <w:right w:w="70" w:type="dxa"/>
            </w:tcMar>
          </w:tcPr>
          <w:p w:rsidR="00C34BF8" w:rsidRPr="00C34BF8" w:rsidRDefault="00C34BF8" w:rsidP="00D66D23">
            <w:pPr>
              <w:tabs>
                <w:tab w:val="left" w:pos="-17"/>
              </w:tabs>
              <w:ind w:left="125"/>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val="restart"/>
            <w:tcBorders>
              <w:left w:val="single" w:sz="4" w:space="0" w:color="000000"/>
            </w:tcBorders>
            <w:tcMar>
              <w:top w:w="0" w:type="dxa"/>
              <w:left w:w="70" w:type="dxa"/>
              <w:bottom w:w="0" w:type="dxa"/>
              <w:right w:w="70" w:type="dxa"/>
            </w:tcMar>
          </w:tcPr>
          <w:p w:rsidR="00C34BF8" w:rsidRPr="00C34BF8" w:rsidRDefault="00C34BF8" w:rsidP="00D66D23">
            <w:pPr>
              <w:pStyle w:val="Standard"/>
              <w:tabs>
                <w:tab w:val="left" w:pos="-17"/>
                <w:tab w:val="left" w:pos="540"/>
                <w:tab w:val="left" w:pos="1554"/>
                <w:tab w:val="left" w:pos="1957"/>
                <w:tab w:val="left" w:pos="3088"/>
              </w:tabs>
              <w:snapToGrid w:val="0"/>
              <w:ind w:left="125"/>
              <w:jc w:val="both"/>
              <w:rPr>
                <w:rFonts w:ascii="Tahoma" w:hAnsi="Tahoma"/>
                <w:spacing w:val="30"/>
                <w:sz w:val="20"/>
                <w:szCs w:val="20"/>
              </w:rPr>
            </w:pPr>
            <w:r w:rsidRPr="00C34BF8">
              <w:rPr>
                <w:rFonts w:ascii="Tahoma" w:hAnsi="Tahoma"/>
                <w:spacing w:val="30"/>
                <w:sz w:val="20"/>
                <w:szCs w:val="20"/>
              </w:rPr>
              <w:t>A Solução é aderente às orientações, premissas e especificações técnicas e funcionais do Modelo de Requisitos para Sistemas Informatizados de Gestão de Processos e Documentos do Judiciário – MoReq-Jus?</w:t>
            </w: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r w:rsidRPr="00C34BF8">
              <w:rPr>
                <w:rFonts w:ascii="Tahoma" w:hAnsi="Tahoma"/>
                <w:color w:val="00B0F0"/>
                <w:lang w:eastAsia="pt-BR"/>
              </w:rPr>
              <w:t>&lt;</w:t>
            </w:r>
            <w:r w:rsidRPr="00C34BF8">
              <w:rPr>
                <w:rFonts w:ascii="Tahoma" w:hAnsi="Tahoma"/>
                <w:color w:val="00B0F0"/>
                <w:szCs w:val="18"/>
                <w:lang w:eastAsia="pt-BR"/>
              </w:rPr>
              <w:t>Identificação da solução&gt;</w:t>
            </w: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tcBorders>
              <w:left w:val="single" w:sz="4" w:space="0" w:color="000000"/>
            </w:tcBorders>
            <w:tcMar>
              <w:top w:w="0" w:type="dxa"/>
              <w:left w:w="70" w:type="dxa"/>
              <w:bottom w:w="0" w:type="dxa"/>
              <w:right w:w="70" w:type="dxa"/>
            </w:tcMar>
          </w:tcPr>
          <w:p w:rsidR="00C34BF8" w:rsidRPr="00C34BF8" w:rsidRDefault="00C34BF8" w:rsidP="00B303AC">
            <w:pPr>
              <w:ind w:left="851"/>
              <w:rPr>
                <w:rFonts w:ascii="Tahoma" w:hAnsi="Tahoma" w:cs="Tahoma"/>
              </w:rPr>
            </w:pPr>
          </w:p>
        </w:tc>
        <w:tc>
          <w:tcPr>
            <w:tcW w:w="2600"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000000"/>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3"/>
          <w:jc w:val="center"/>
        </w:trPr>
        <w:tc>
          <w:tcPr>
            <w:tcW w:w="3973" w:type="dxa"/>
            <w:vMerge/>
            <w:tcBorders>
              <w:left w:val="single" w:sz="4" w:space="0" w:color="000000"/>
            </w:tcBorders>
            <w:tcMar>
              <w:top w:w="0" w:type="dxa"/>
              <w:left w:w="70" w:type="dxa"/>
              <w:bottom w:w="0" w:type="dxa"/>
              <w:right w:w="70" w:type="dxa"/>
            </w:tcMar>
          </w:tcPr>
          <w:p w:rsidR="00C34BF8" w:rsidRPr="00C34BF8" w:rsidRDefault="00C34BF8" w:rsidP="00B303AC">
            <w:pPr>
              <w:ind w:left="851"/>
              <w:rPr>
                <w:rFonts w:ascii="Tahoma" w:hAnsi="Tahoma" w:cs="Tahoma"/>
              </w:rPr>
            </w:pPr>
          </w:p>
        </w:tc>
        <w:tc>
          <w:tcPr>
            <w:tcW w:w="2600" w:type="dxa"/>
            <w:tcBorders>
              <w:left w:val="single" w:sz="4" w:space="0" w:color="000000"/>
              <w:bottom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left w:val="single" w:sz="4" w:space="0" w:color="000000"/>
              <w:bottom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left w:val="single" w:sz="4" w:space="0" w:color="000000"/>
              <w:bottom w:val="single" w:sz="4" w:space="0" w:color="auto"/>
              <w:right w:val="single" w:sz="4" w:space="0" w:color="000000"/>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59"/>
          <w:jc w:val="center"/>
        </w:trPr>
        <w:tc>
          <w:tcPr>
            <w:tcW w:w="3973" w:type="dxa"/>
            <w:vMerge/>
            <w:tcBorders>
              <w:left w:val="single" w:sz="4" w:space="0" w:color="000000"/>
              <w:right w:val="single" w:sz="4" w:space="0" w:color="auto"/>
            </w:tcBorders>
            <w:tcMar>
              <w:top w:w="0" w:type="dxa"/>
              <w:left w:w="70" w:type="dxa"/>
              <w:bottom w:w="0" w:type="dxa"/>
              <w:right w:w="70" w:type="dxa"/>
            </w:tcMar>
          </w:tcPr>
          <w:p w:rsidR="00C34BF8" w:rsidRPr="00C34BF8" w:rsidRDefault="00C34BF8" w:rsidP="00B303AC">
            <w:pPr>
              <w:ind w:left="851"/>
              <w:rPr>
                <w:rFonts w:ascii="Tahoma" w:hAnsi="Tahoma" w:cs="Tahoma"/>
              </w:rPr>
            </w:pPr>
          </w:p>
        </w:tc>
        <w:tc>
          <w:tcPr>
            <w:tcW w:w="26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259"/>
          <w:jc w:val="center"/>
        </w:trPr>
        <w:tc>
          <w:tcPr>
            <w:tcW w:w="3973" w:type="dxa"/>
            <w:vMerge/>
            <w:tcBorders>
              <w:left w:val="single" w:sz="4" w:space="0" w:color="000000"/>
              <w:right w:val="single" w:sz="4" w:space="0" w:color="auto"/>
            </w:tcBorders>
            <w:tcMar>
              <w:top w:w="0" w:type="dxa"/>
              <w:left w:w="70" w:type="dxa"/>
              <w:bottom w:w="0" w:type="dxa"/>
              <w:right w:w="70" w:type="dxa"/>
            </w:tcMar>
          </w:tcPr>
          <w:p w:rsidR="00C34BF8" w:rsidRPr="00C34BF8" w:rsidRDefault="00C34BF8" w:rsidP="00B303AC">
            <w:pPr>
              <w:ind w:left="851"/>
              <w:rPr>
                <w:rFonts w:ascii="Tahoma" w:hAnsi="Tahoma" w:cs="Tahoma"/>
              </w:rPr>
            </w:pPr>
          </w:p>
        </w:tc>
        <w:tc>
          <w:tcPr>
            <w:tcW w:w="26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r w:rsidR="00C34BF8" w:rsidRPr="00C34BF8" w:rsidTr="00C34BF8">
        <w:trPr>
          <w:trHeight w:val="110"/>
          <w:jc w:val="center"/>
        </w:trPr>
        <w:tc>
          <w:tcPr>
            <w:tcW w:w="3973" w:type="dxa"/>
            <w:vMerge/>
            <w:tcBorders>
              <w:left w:val="single" w:sz="4" w:space="0" w:color="000000"/>
              <w:bottom w:val="single" w:sz="4" w:space="0" w:color="000000"/>
              <w:right w:val="single" w:sz="4" w:space="0" w:color="auto"/>
            </w:tcBorders>
            <w:tcMar>
              <w:top w:w="0" w:type="dxa"/>
              <w:left w:w="70" w:type="dxa"/>
              <w:bottom w:w="0" w:type="dxa"/>
              <w:right w:w="70" w:type="dxa"/>
            </w:tcMar>
          </w:tcPr>
          <w:p w:rsidR="00C34BF8" w:rsidRPr="00C34BF8" w:rsidRDefault="00C34BF8" w:rsidP="00B303AC">
            <w:pPr>
              <w:ind w:left="851"/>
              <w:rPr>
                <w:rFonts w:ascii="Tahoma" w:hAnsi="Tahoma" w:cs="Tahoma"/>
              </w:rPr>
            </w:pPr>
          </w:p>
        </w:tc>
        <w:tc>
          <w:tcPr>
            <w:tcW w:w="26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c>
          <w:tcPr>
            <w:tcW w:w="9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34BF8" w:rsidRPr="00C34BF8" w:rsidRDefault="00C34BF8" w:rsidP="00B303AC">
            <w:pPr>
              <w:pStyle w:val="Standard"/>
              <w:snapToGrid w:val="0"/>
              <w:ind w:left="851"/>
              <w:jc w:val="center"/>
              <w:rPr>
                <w:rFonts w:ascii="Tahoma" w:hAnsi="Tahoma"/>
                <w:b/>
                <w:bCs/>
                <w:spacing w:val="30"/>
                <w:sz w:val="20"/>
                <w:szCs w:val="22"/>
              </w:rPr>
            </w:pPr>
          </w:p>
        </w:tc>
      </w:tr>
    </w:tbl>
    <w:p w:rsidR="00C34BF8" w:rsidRPr="00C34BF8" w:rsidRDefault="00C34BF8" w:rsidP="00B303AC">
      <w:pPr>
        <w:pStyle w:val="PargrafodaLista"/>
        <w:spacing w:after="0"/>
        <w:ind w:left="851" w:right="-285"/>
        <w:rPr>
          <w:rFonts w:ascii="Tahoma" w:hAnsi="Tahoma" w:cs="Tahoma"/>
          <w:b/>
        </w:rPr>
      </w:pPr>
    </w:p>
    <w:p w:rsidR="00C34BF8" w:rsidRPr="00C34BF8" w:rsidRDefault="00C34BF8" w:rsidP="009F0617">
      <w:pPr>
        <w:pStyle w:val="PargrafodaLista"/>
        <w:numPr>
          <w:ilvl w:val="0"/>
          <w:numId w:val="103"/>
        </w:numPr>
        <w:autoSpaceDE/>
        <w:autoSpaceDN/>
        <w:adjustRightInd/>
        <w:spacing w:before="0" w:after="0"/>
        <w:ind w:left="851" w:right="565"/>
        <w:contextualSpacing/>
        <w:rPr>
          <w:rFonts w:ascii="Tahoma" w:hAnsi="Tahoma" w:cs="Tahoma"/>
          <w:b/>
        </w:rPr>
      </w:pPr>
      <w:r w:rsidRPr="00C34BF8">
        <w:rPr>
          <w:rFonts w:ascii="Tahoma" w:hAnsi="Tahoma" w:cs="Tahoma"/>
          <w:b/>
        </w:rPr>
        <w:t>Justificativa da Solução Escolhida</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Solução Escolhida:</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Nome: </w:t>
      </w:r>
      <w:r w:rsidRPr="00C34BF8">
        <w:rPr>
          <w:rFonts w:ascii="Tahoma" w:hAnsi="Tahoma" w:cs="Tahoma"/>
          <w:color w:val="00B0F0"/>
        </w:rPr>
        <w:t>&lt;</w:t>
      </w:r>
      <w:r w:rsidRPr="00C34BF8">
        <w:rPr>
          <w:rFonts w:ascii="Tahoma" w:hAnsi="Tahoma" w:cs="Tahoma"/>
          <w:color w:val="00B0F0"/>
          <w:szCs w:val="18"/>
        </w:rPr>
        <w:t>Identificação da solução de Tecnologia da Informação ou do projeto&gt;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Descrição: </w:t>
      </w:r>
      <w:r w:rsidRPr="00C34BF8">
        <w:rPr>
          <w:rFonts w:ascii="Tahoma" w:hAnsi="Tahoma" w:cs="Tahoma"/>
          <w:color w:val="00B0F0"/>
        </w:rPr>
        <w:t>&lt;</w:t>
      </w:r>
      <w:r w:rsidRPr="00C34BF8">
        <w:rPr>
          <w:rFonts w:ascii="Tahoma" w:hAnsi="Tahoma" w:cs="Tahoma"/>
          <w:color w:val="00B0F0"/>
          <w:szCs w:val="18"/>
        </w:rPr>
        <w:t>Descrição detalhada da solução de TI para posterior análise frente aos requisitos de negócio e técnicos, e frente a outras soluções disponíveis&gt;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Bens e Serviços:</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Bem / Serviço 1: </w:t>
      </w:r>
      <w:r w:rsidRPr="00C34BF8">
        <w:rPr>
          <w:rFonts w:ascii="Tahoma" w:hAnsi="Tahoma" w:cs="Tahoma"/>
          <w:color w:val="00B0F0"/>
        </w:rPr>
        <w:t>&lt;Listagem dos bens e serviços que compõem a solução de Tecnologia da Informação escolhida&gt;</w:t>
      </w:r>
    </w:p>
    <w:p w:rsidR="00C34BF8" w:rsidRPr="00C34BF8" w:rsidRDefault="00C34BF8" w:rsidP="009F0617">
      <w:pPr>
        <w:pStyle w:val="PargrafodaLista"/>
        <w:spacing w:after="0"/>
        <w:ind w:left="851" w:right="565" w:hanging="708"/>
        <w:rPr>
          <w:rFonts w:ascii="Tahoma" w:hAnsi="Tahoma" w:cs="Tahoma"/>
        </w:rPr>
      </w:pPr>
    </w:p>
    <w:p w:rsidR="00C34BF8" w:rsidRPr="00C34BF8" w:rsidRDefault="00C34BF8" w:rsidP="009F0617">
      <w:pPr>
        <w:pStyle w:val="PargrafodaLista"/>
        <w:numPr>
          <w:ilvl w:val="4"/>
          <w:numId w:val="103"/>
        </w:numPr>
        <w:autoSpaceDN/>
        <w:spacing w:before="0" w:after="200" w:line="276" w:lineRule="auto"/>
        <w:ind w:left="851" w:right="565" w:hanging="1275"/>
        <w:contextualSpacing/>
        <w:rPr>
          <w:rFonts w:ascii="Tahoma" w:hAnsi="Tahoma" w:cs="Tahoma"/>
        </w:rPr>
      </w:pPr>
      <w:r w:rsidRPr="00C34BF8">
        <w:rPr>
          <w:rFonts w:ascii="Tahoma" w:hAnsi="Tahoma" w:cs="Tahoma"/>
        </w:rPr>
        <w:t xml:space="preserve">Valor Estimado 1: </w:t>
      </w:r>
      <w:r w:rsidRPr="00C34BF8">
        <w:rPr>
          <w:rFonts w:ascii="Tahoma" w:hAnsi="Tahoma" w:cs="Tahoma"/>
          <w:color w:val="00B0F0"/>
        </w:rPr>
        <w:t>&lt;</w:t>
      </w:r>
      <w:r w:rsidRPr="00C34BF8">
        <w:rPr>
          <w:rFonts w:ascii="Tahoma" w:eastAsia="Calibri" w:hAnsi="Tahoma" w:cs="Tahoma"/>
          <w:color w:val="00B0F0"/>
        </w:rPr>
        <w:t>Valor de cada um dos itens que compõem a solução de</w:t>
      </w:r>
      <w:r w:rsidRPr="00C34BF8">
        <w:rPr>
          <w:rFonts w:ascii="Tahoma" w:hAnsi="Tahoma" w:cs="Tahoma"/>
          <w:color w:val="00B0F0"/>
        </w:rPr>
        <w:t xml:space="preserve"> </w:t>
      </w:r>
      <w:r w:rsidRPr="00C34BF8">
        <w:rPr>
          <w:rFonts w:ascii="Tahoma" w:eastAsia="Calibri" w:hAnsi="Tahoma" w:cs="Tahoma"/>
          <w:color w:val="00B0F0"/>
        </w:rPr>
        <w:t>Tecnologia da Informação escolhida&gt;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Bem / Serviço 2: </w:t>
      </w:r>
      <w:r w:rsidRPr="00C34BF8">
        <w:rPr>
          <w:rFonts w:ascii="Tahoma" w:hAnsi="Tahoma" w:cs="Tahoma"/>
          <w:color w:val="00B0F0"/>
        </w:rPr>
        <w:t>&lt;Listagem dos bens e serviços que compõem a solução de Tecnologia da Informação escolhida&gt;</w:t>
      </w:r>
    </w:p>
    <w:p w:rsidR="00C34BF8" w:rsidRPr="00C34BF8" w:rsidRDefault="00C34BF8" w:rsidP="009F0617">
      <w:pPr>
        <w:pStyle w:val="PargrafodaLista"/>
        <w:spacing w:after="0"/>
        <w:ind w:left="851" w:right="565" w:hanging="708"/>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hanging="992"/>
        <w:contextualSpacing/>
        <w:rPr>
          <w:rFonts w:ascii="Tahoma" w:hAnsi="Tahoma" w:cs="Tahoma"/>
        </w:rPr>
      </w:pPr>
      <w:r w:rsidRPr="00C34BF8">
        <w:rPr>
          <w:rFonts w:ascii="Tahoma" w:hAnsi="Tahoma" w:cs="Tahoma"/>
        </w:rPr>
        <w:t xml:space="preserve">Valor Estimado 2: </w:t>
      </w:r>
      <w:r w:rsidRPr="00C34BF8">
        <w:rPr>
          <w:rFonts w:ascii="Tahoma" w:hAnsi="Tahoma" w:cs="Tahoma"/>
          <w:color w:val="00B0F0"/>
        </w:rPr>
        <w:t>&lt;</w:t>
      </w:r>
      <w:r w:rsidRPr="00C34BF8">
        <w:rPr>
          <w:rFonts w:ascii="Tahoma" w:eastAsia="Calibri" w:hAnsi="Tahoma" w:cs="Tahoma"/>
          <w:color w:val="00B0F0"/>
        </w:rPr>
        <w:t>Valor de cada um dos itens que compõem a solução de</w:t>
      </w:r>
      <w:r w:rsidRPr="00C34BF8">
        <w:rPr>
          <w:rFonts w:ascii="Tahoma" w:hAnsi="Tahoma" w:cs="Tahoma"/>
          <w:color w:val="00B0F0"/>
        </w:rPr>
        <w:t xml:space="preserve"> </w:t>
      </w:r>
      <w:r w:rsidRPr="00C34BF8">
        <w:rPr>
          <w:rFonts w:ascii="Tahoma" w:eastAsia="Calibri" w:hAnsi="Tahoma" w:cs="Tahoma"/>
          <w:color w:val="00B0F0"/>
        </w:rPr>
        <w:t>Tecnologia da Informação escolhida&gt;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Bem / Serviço 3: </w:t>
      </w:r>
      <w:r w:rsidRPr="00C34BF8">
        <w:rPr>
          <w:rFonts w:ascii="Tahoma" w:hAnsi="Tahoma" w:cs="Tahoma"/>
          <w:color w:val="00B0F0"/>
        </w:rPr>
        <w:t>&lt;Listagem dos bens e serviços que compõem a solução de Tecnologia da Informação escolhida&gt;</w:t>
      </w:r>
    </w:p>
    <w:p w:rsidR="00C34BF8" w:rsidRPr="00C34BF8" w:rsidRDefault="00C34BF8" w:rsidP="009F0617">
      <w:pPr>
        <w:pStyle w:val="PargrafodaLista"/>
        <w:spacing w:after="0"/>
        <w:ind w:left="851" w:right="565" w:hanging="708"/>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hanging="992"/>
        <w:contextualSpacing/>
        <w:rPr>
          <w:rFonts w:ascii="Tahoma" w:hAnsi="Tahoma" w:cs="Tahoma"/>
        </w:rPr>
      </w:pPr>
      <w:r w:rsidRPr="00C34BF8">
        <w:rPr>
          <w:rFonts w:ascii="Tahoma" w:hAnsi="Tahoma" w:cs="Tahoma"/>
        </w:rPr>
        <w:t xml:space="preserve">Valor Estimado 3: </w:t>
      </w:r>
      <w:r w:rsidRPr="00C34BF8">
        <w:rPr>
          <w:rFonts w:ascii="Tahoma" w:hAnsi="Tahoma" w:cs="Tahoma"/>
          <w:color w:val="00B0F0"/>
        </w:rPr>
        <w:t>&lt;</w:t>
      </w:r>
      <w:r w:rsidRPr="00C34BF8">
        <w:rPr>
          <w:rFonts w:ascii="Tahoma" w:eastAsia="Calibri" w:hAnsi="Tahoma" w:cs="Tahoma"/>
          <w:color w:val="00B0F0"/>
        </w:rPr>
        <w:t>Valor de cada um dos itens que compõem a solução de</w:t>
      </w:r>
      <w:r w:rsidRPr="00C34BF8">
        <w:rPr>
          <w:rFonts w:ascii="Tahoma" w:hAnsi="Tahoma" w:cs="Tahoma"/>
          <w:color w:val="00B0F0"/>
        </w:rPr>
        <w:t xml:space="preserve"> </w:t>
      </w:r>
      <w:r w:rsidRPr="00C34BF8">
        <w:rPr>
          <w:rFonts w:ascii="Tahoma" w:eastAsia="Calibri" w:hAnsi="Tahoma" w:cs="Tahoma"/>
          <w:color w:val="00B0F0"/>
        </w:rPr>
        <w:t>Tecnologia da Informação escolhida&gt;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3"/>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Bem / Serviço...: </w:t>
      </w:r>
      <w:r w:rsidRPr="00C34BF8">
        <w:rPr>
          <w:rFonts w:ascii="Tahoma" w:hAnsi="Tahoma" w:cs="Tahoma"/>
          <w:color w:val="00B0F0"/>
        </w:rPr>
        <w:t>&lt;Listagem dos bens e serviços que compõem a solução de Tecnologia da Informação escolhida&gt;</w:t>
      </w:r>
    </w:p>
    <w:p w:rsidR="00C34BF8" w:rsidRPr="00C34BF8" w:rsidRDefault="00C34BF8" w:rsidP="009F0617">
      <w:pPr>
        <w:pStyle w:val="PargrafodaLista"/>
        <w:spacing w:after="0"/>
        <w:ind w:left="851" w:right="565" w:hanging="708"/>
        <w:rPr>
          <w:rFonts w:ascii="Tahoma" w:hAnsi="Tahoma" w:cs="Tahoma"/>
        </w:rPr>
      </w:pPr>
    </w:p>
    <w:p w:rsidR="00C34BF8" w:rsidRPr="00C34BF8" w:rsidRDefault="00C34BF8" w:rsidP="009F0617">
      <w:pPr>
        <w:pStyle w:val="PargrafodaLista"/>
        <w:numPr>
          <w:ilvl w:val="4"/>
          <w:numId w:val="103"/>
        </w:numPr>
        <w:autoSpaceDE/>
        <w:autoSpaceDN/>
        <w:adjustRightInd/>
        <w:spacing w:before="0" w:after="0"/>
        <w:ind w:left="851" w:right="565" w:hanging="1275"/>
        <w:contextualSpacing/>
        <w:rPr>
          <w:rFonts w:ascii="Tahoma" w:hAnsi="Tahoma" w:cs="Tahoma"/>
        </w:rPr>
      </w:pPr>
      <w:r w:rsidRPr="00C34BF8">
        <w:rPr>
          <w:rFonts w:ascii="Tahoma" w:hAnsi="Tahoma" w:cs="Tahoma"/>
        </w:rPr>
        <w:t xml:space="preserve">Valor Estimado...: </w:t>
      </w:r>
      <w:r w:rsidRPr="00C34BF8">
        <w:rPr>
          <w:rFonts w:ascii="Tahoma" w:hAnsi="Tahoma" w:cs="Tahoma"/>
          <w:color w:val="00B0F0"/>
        </w:rPr>
        <w:t>&lt;</w:t>
      </w:r>
      <w:r w:rsidRPr="00C34BF8">
        <w:rPr>
          <w:rFonts w:ascii="Tahoma" w:eastAsia="Calibri" w:hAnsi="Tahoma" w:cs="Tahoma"/>
          <w:color w:val="00B0F0"/>
        </w:rPr>
        <w:t>Valor de cada um dos itens que compõem a solução de</w:t>
      </w:r>
      <w:r w:rsidRPr="00C34BF8">
        <w:rPr>
          <w:rFonts w:ascii="Tahoma" w:hAnsi="Tahoma" w:cs="Tahoma"/>
          <w:color w:val="00B0F0"/>
        </w:rPr>
        <w:t xml:space="preserve"> </w:t>
      </w:r>
      <w:r w:rsidRPr="00C34BF8">
        <w:rPr>
          <w:rFonts w:ascii="Tahoma" w:eastAsia="Calibri" w:hAnsi="Tahoma" w:cs="Tahoma"/>
          <w:color w:val="00B0F0"/>
        </w:rPr>
        <w:t>Tecnologia da Informação escolhida&gt;</w:t>
      </w:r>
    </w:p>
    <w:p w:rsidR="00C34BF8" w:rsidRPr="00C34BF8" w:rsidRDefault="00C34BF8" w:rsidP="009F0617">
      <w:pPr>
        <w:ind w:left="851" w:right="565"/>
        <w:rPr>
          <w:rFonts w:ascii="Tahoma" w:hAnsi="Tahoma" w:cs="Tahoma"/>
          <w:sz w:val="24"/>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Justificativa: </w:t>
      </w:r>
      <w:r w:rsidRPr="00C34BF8">
        <w:rPr>
          <w:rFonts w:ascii="Tahoma" w:hAnsi="Tahoma" w:cs="Tahoma"/>
          <w:color w:val="00B0F0"/>
        </w:rPr>
        <w:t>&lt;Motivar a escolha da solução em detrimento das demais analisadas</w:t>
      </w:r>
      <w:r w:rsidRPr="00C34BF8">
        <w:rPr>
          <w:rFonts w:ascii="Tahoma" w:eastAsia="Calibri" w:hAnsi="Tahoma" w:cs="Tahoma"/>
          <w:color w:val="00B0F0"/>
        </w:rPr>
        <w:t>&gt;</w:t>
      </w:r>
    </w:p>
    <w:p w:rsidR="00C34BF8" w:rsidRPr="00C34BF8" w:rsidRDefault="00C34BF8" w:rsidP="009F0617">
      <w:pPr>
        <w:ind w:left="851" w:right="565"/>
        <w:rPr>
          <w:rFonts w:ascii="Tahoma" w:hAnsi="Tahoma" w:cs="Tahoma"/>
          <w:sz w:val="24"/>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Benefícios Esperados:</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Benefício 1: </w:t>
      </w:r>
      <w:r w:rsidRPr="00C34BF8">
        <w:rPr>
          <w:rFonts w:ascii="Tahoma" w:hAnsi="Tahoma" w:cs="Tahoma"/>
          <w:color w:val="00B0F0"/>
        </w:rPr>
        <w:t>&lt;Be</w:t>
      </w:r>
      <w:r w:rsidRPr="00C34BF8">
        <w:rPr>
          <w:rFonts w:ascii="Tahoma" w:eastAsia="Calibri" w:hAnsi="Tahoma" w:cs="Tahoma"/>
          <w:color w:val="00B0F0"/>
          <w:szCs w:val="18"/>
        </w:rPr>
        <w:t>nefícios advindo da contratação e da entrega ou implementação da solução de TI escolhida&gt;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Benefício 2: </w:t>
      </w:r>
      <w:r w:rsidRPr="00C34BF8">
        <w:rPr>
          <w:rFonts w:ascii="Tahoma" w:hAnsi="Tahoma" w:cs="Tahoma"/>
          <w:color w:val="00B0F0"/>
        </w:rPr>
        <w:t>&lt;Be</w:t>
      </w:r>
      <w:r w:rsidRPr="00C34BF8">
        <w:rPr>
          <w:rFonts w:ascii="Tahoma" w:eastAsia="Calibri" w:hAnsi="Tahoma" w:cs="Tahoma"/>
          <w:color w:val="00B0F0"/>
          <w:szCs w:val="18"/>
        </w:rPr>
        <w:t>nefícios advindo da contratação e da entrega ou implementação da solução de TI escolhida&gt;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Benefício 3: </w:t>
      </w:r>
      <w:r w:rsidRPr="00C34BF8">
        <w:rPr>
          <w:rFonts w:ascii="Tahoma" w:hAnsi="Tahoma" w:cs="Tahoma"/>
          <w:color w:val="00B0F0"/>
        </w:rPr>
        <w:t>&lt;Be</w:t>
      </w:r>
      <w:r w:rsidRPr="00C34BF8">
        <w:rPr>
          <w:rFonts w:ascii="Tahoma" w:eastAsia="Calibri" w:hAnsi="Tahoma" w:cs="Tahoma"/>
          <w:color w:val="00B0F0"/>
          <w:szCs w:val="18"/>
        </w:rPr>
        <w:t>nefícios advindo da contratação e da entrega ou implementação da solução de TI escolhida&gt;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Benefício...: </w:t>
      </w:r>
      <w:r w:rsidRPr="00C34BF8">
        <w:rPr>
          <w:rFonts w:ascii="Tahoma" w:hAnsi="Tahoma" w:cs="Tahoma"/>
          <w:color w:val="00B0F0"/>
        </w:rPr>
        <w:t>&lt;Be</w:t>
      </w:r>
      <w:r w:rsidRPr="00C34BF8">
        <w:rPr>
          <w:rFonts w:ascii="Tahoma" w:eastAsia="Calibri" w:hAnsi="Tahoma" w:cs="Tahoma"/>
          <w:color w:val="00B0F0"/>
          <w:szCs w:val="18"/>
        </w:rPr>
        <w:t>nefícios advindo da contratação e da entrega ou implementação da solução de TI escolhida&gt;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0"/>
          <w:numId w:val="103"/>
        </w:numPr>
        <w:autoSpaceDE/>
        <w:autoSpaceDN/>
        <w:adjustRightInd/>
        <w:spacing w:before="0" w:after="0"/>
        <w:ind w:left="851" w:right="565"/>
        <w:contextualSpacing/>
        <w:rPr>
          <w:rFonts w:ascii="Tahoma" w:hAnsi="Tahoma" w:cs="Tahoma"/>
          <w:b/>
        </w:rPr>
      </w:pPr>
      <w:r w:rsidRPr="00C34BF8">
        <w:rPr>
          <w:rFonts w:ascii="Tahoma" w:hAnsi="Tahoma" w:cs="Tahoma"/>
          <w:b/>
        </w:rPr>
        <w:t>Necessidades de Adequação do Ambiente para Execução Contratual</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de Necessidade 1: </w:t>
      </w:r>
      <w:r w:rsidRPr="00C34BF8">
        <w:rPr>
          <w:rFonts w:ascii="Tahoma" w:hAnsi="Tahoma" w:cs="Tahoma"/>
          <w:color w:val="00B0F0"/>
        </w:rPr>
        <w:t>&lt;</w:t>
      </w:r>
      <w:r w:rsidRPr="00C34BF8">
        <w:rPr>
          <w:rFonts w:ascii="Tahoma" w:eastAsia="Calibri" w:hAnsi="Tahoma" w:cs="Tahoma"/>
          <w:color w:val="00B0F0"/>
          <w:szCs w:val="18"/>
        </w:rPr>
        <w:t>Definição do tipo de necessidade de adequação, tal como: de infraestrutura, espaço físico, mobiliária etc</w:t>
      </w:r>
      <w:r w:rsidRPr="00C34BF8">
        <w:rPr>
          <w:rFonts w:ascii="Tahoma" w:hAnsi="Tahoma" w:cs="Tahoma"/>
          <w:color w:val="00B0F0"/>
          <w:szCs w:val="18"/>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Descrição 1: </w:t>
      </w:r>
      <w:r w:rsidRPr="00C34BF8">
        <w:rPr>
          <w:rFonts w:ascii="Tahoma" w:hAnsi="Tahoma" w:cs="Tahoma"/>
          <w:color w:val="00B0F0"/>
        </w:rPr>
        <w:t>&lt;</w:t>
      </w:r>
      <w:r w:rsidRPr="00C34BF8">
        <w:rPr>
          <w:rFonts w:ascii="Tahoma" w:eastAsia="Calibri" w:hAnsi="Tahoma" w:cs="Tahoma"/>
          <w:color w:val="00B0F0"/>
          <w:szCs w:val="18"/>
        </w:rPr>
        <w:t>Descrição das necessidades de adequação do ambiente do órgão para execução satisfatória do contrato, necessárias para que a solução de TI escolhida atinja seus objetivos</w:t>
      </w:r>
      <w:r w:rsidRPr="00C34BF8">
        <w:rPr>
          <w:rFonts w:ascii="Tahoma" w:hAnsi="Tahoma" w:cs="Tahoma"/>
          <w:color w:val="00B0F0"/>
          <w:szCs w:val="18"/>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de Necessidade 2: </w:t>
      </w:r>
      <w:r w:rsidRPr="00C34BF8">
        <w:rPr>
          <w:rFonts w:ascii="Tahoma" w:hAnsi="Tahoma" w:cs="Tahoma"/>
          <w:color w:val="00B0F0"/>
        </w:rPr>
        <w:t>&lt;</w:t>
      </w:r>
      <w:r w:rsidRPr="00C34BF8">
        <w:rPr>
          <w:rFonts w:ascii="Tahoma" w:eastAsia="Calibri" w:hAnsi="Tahoma" w:cs="Tahoma"/>
          <w:color w:val="00B0F0"/>
          <w:szCs w:val="18"/>
        </w:rPr>
        <w:t>Definição do tipo de necessidade de adequação, tal como: de infraestrutura, espaço físico, mobiliária etc</w:t>
      </w:r>
      <w:r w:rsidRPr="00C34BF8">
        <w:rPr>
          <w:rFonts w:ascii="Tahoma" w:hAnsi="Tahoma" w:cs="Tahoma"/>
          <w:color w:val="00B0F0"/>
          <w:szCs w:val="18"/>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Descrição 2: </w:t>
      </w:r>
      <w:r w:rsidRPr="00C34BF8">
        <w:rPr>
          <w:rFonts w:ascii="Tahoma" w:hAnsi="Tahoma" w:cs="Tahoma"/>
          <w:color w:val="00B0F0"/>
        </w:rPr>
        <w:t>&lt;</w:t>
      </w:r>
      <w:r w:rsidRPr="00C34BF8">
        <w:rPr>
          <w:rFonts w:ascii="Tahoma" w:eastAsia="Calibri" w:hAnsi="Tahoma" w:cs="Tahoma"/>
          <w:color w:val="00B0F0"/>
          <w:szCs w:val="18"/>
        </w:rPr>
        <w:t>Descrição das necessidades de adequação do ambiente do órgão para execução satisfatória do contrato, necessárias para que a solução de TI escolhida atinja seus objetivos</w:t>
      </w:r>
      <w:r w:rsidRPr="00C34BF8">
        <w:rPr>
          <w:rFonts w:ascii="Tahoma" w:hAnsi="Tahoma" w:cs="Tahoma"/>
          <w:color w:val="00B0F0"/>
          <w:szCs w:val="18"/>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de Necessidade 3: </w:t>
      </w:r>
      <w:r w:rsidRPr="00C34BF8">
        <w:rPr>
          <w:rFonts w:ascii="Tahoma" w:hAnsi="Tahoma" w:cs="Tahoma"/>
          <w:color w:val="00B0F0"/>
        </w:rPr>
        <w:t>&lt;</w:t>
      </w:r>
      <w:r w:rsidRPr="00C34BF8">
        <w:rPr>
          <w:rFonts w:ascii="Tahoma" w:eastAsia="Calibri" w:hAnsi="Tahoma" w:cs="Tahoma"/>
          <w:color w:val="00B0F0"/>
          <w:szCs w:val="18"/>
        </w:rPr>
        <w:t>Definição do tipo de necessidade de adequação, tal como: de infraestrutura, espaço físico, mobiliária etc</w:t>
      </w:r>
      <w:r w:rsidRPr="00C34BF8">
        <w:rPr>
          <w:rFonts w:ascii="Tahoma" w:hAnsi="Tahoma" w:cs="Tahoma"/>
          <w:color w:val="00B0F0"/>
          <w:szCs w:val="18"/>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Descrição 3: </w:t>
      </w:r>
      <w:r w:rsidRPr="00C34BF8">
        <w:rPr>
          <w:rFonts w:ascii="Tahoma" w:hAnsi="Tahoma" w:cs="Tahoma"/>
          <w:color w:val="00B0F0"/>
        </w:rPr>
        <w:t>&lt;</w:t>
      </w:r>
      <w:r w:rsidRPr="00C34BF8">
        <w:rPr>
          <w:rFonts w:ascii="Tahoma" w:eastAsia="Calibri" w:hAnsi="Tahoma" w:cs="Tahoma"/>
          <w:color w:val="00B0F0"/>
          <w:szCs w:val="18"/>
        </w:rPr>
        <w:t>Descrição das necessidades de adequação do ambiente do órgão para execução satisfatória do contrato, necessárias para que a solução de TI escolhida atinja seus objetivos</w:t>
      </w:r>
      <w:r w:rsidRPr="00C34BF8">
        <w:rPr>
          <w:rFonts w:ascii="Tahoma" w:hAnsi="Tahoma" w:cs="Tahoma"/>
          <w:color w:val="00B0F0"/>
          <w:szCs w:val="18"/>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1"/>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Tipo de Necessidade...: </w:t>
      </w:r>
      <w:r w:rsidRPr="00C34BF8">
        <w:rPr>
          <w:rFonts w:ascii="Tahoma" w:hAnsi="Tahoma" w:cs="Tahoma"/>
          <w:color w:val="00B0F0"/>
        </w:rPr>
        <w:t>&lt;</w:t>
      </w:r>
      <w:r w:rsidRPr="00C34BF8">
        <w:rPr>
          <w:rFonts w:ascii="Tahoma" w:eastAsia="Calibri" w:hAnsi="Tahoma" w:cs="Tahoma"/>
          <w:color w:val="00B0F0"/>
          <w:szCs w:val="18"/>
        </w:rPr>
        <w:t>Definição do tipo de necessidade de adequação, tal como: de infraestrutura, espaço físico, mobiliária etc</w:t>
      </w:r>
      <w:r w:rsidRPr="00C34BF8">
        <w:rPr>
          <w:rFonts w:ascii="Tahoma" w:hAnsi="Tahoma" w:cs="Tahoma"/>
          <w:color w:val="00B0F0"/>
          <w:szCs w:val="18"/>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numPr>
          <w:ilvl w:val="2"/>
          <w:numId w:val="103"/>
        </w:numPr>
        <w:autoSpaceDE/>
        <w:autoSpaceDN/>
        <w:adjustRightInd/>
        <w:spacing w:before="0" w:after="0"/>
        <w:ind w:left="851" w:right="565"/>
        <w:contextualSpacing/>
        <w:rPr>
          <w:rFonts w:ascii="Tahoma" w:hAnsi="Tahoma" w:cs="Tahoma"/>
        </w:rPr>
      </w:pPr>
      <w:r w:rsidRPr="00C34BF8">
        <w:rPr>
          <w:rFonts w:ascii="Tahoma" w:hAnsi="Tahoma" w:cs="Tahoma"/>
        </w:rPr>
        <w:t xml:space="preserve">Descrição...: </w:t>
      </w:r>
      <w:r w:rsidRPr="00C34BF8">
        <w:rPr>
          <w:rFonts w:ascii="Tahoma" w:hAnsi="Tahoma" w:cs="Tahoma"/>
          <w:color w:val="00B0F0"/>
        </w:rPr>
        <w:t>&lt;</w:t>
      </w:r>
      <w:r w:rsidRPr="00C34BF8">
        <w:rPr>
          <w:rFonts w:ascii="Tahoma" w:eastAsia="Calibri" w:hAnsi="Tahoma" w:cs="Tahoma"/>
          <w:color w:val="00B0F0"/>
          <w:szCs w:val="18"/>
        </w:rPr>
        <w:t>Descrição das necessidades de adequação do ambiente do órgão para execução satisfatória do contrato, necessárias para que a solução de TI escolhida atinja seus objetivos</w:t>
      </w:r>
      <w:r w:rsidRPr="00C34BF8">
        <w:rPr>
          <w:rFonts w:ascii="Tahoma" w:hAnsi="Tahoma" w:cs="Tahoma"/>
          <w:color w:val="00B0F0"/>
          <w:szCs w:val="18"/>
        </w:rPr>
        <w:t>&gt;</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spacing w:after="0"/>
        <w:ind w:left="851" w:right="565"/>
        <w:rPr>
          <w:rFonts w:ascii="Tahoma" w:hAnsi="Tahoma" w:cs="Tahoma"/>
        </w:rPr>
      </w:pPr>
      <w:r w:rsidRPr="00C34BF8">
        <w:rPr>
          <w:rFonts w:ascii="Tahoma" w:hAnsi="Tahoma" w:cs="Tahoma"/>
        </w:rPr>
        <w:t>Equipe de Planejamento da Contratação:</w:t>
      </w:r>
    </w:p>
    <w:p w:rsidR="00C34BF8" w:rsidRPr="00C34BF8" w:rsidRDefault="00C34BF8" w:rsidP="009F0617">
      <w:pPr>
        <w:pStyle w:val="PargrafodaLista"/>
        <w:spacing w:after="0"/>
        <w:ind w:left="851" w:right="565"/>
        <w:rPr>
          <w:rFonts w:ascii="Tahoma" w:hAnsi="Tahoma" w:cs="Tahoma"/>
        </w:rPr>
      </w:pPr>
    </w:p>
    <w:p w:rsidR="00C34BF8" w:rsidRPr="00C34BF8" w:rsidRDefault="00C34BF8" w:rsidP="009F0617">
      <w:pPr>
        <w:pStyle w:val="PargrafodaLista"/>
        <w:spacing w:after="0"/>
        <w:ind w:left="851" w:right="565"/>
        <w:rPr>
          <w:rFonts w:ascii="Tahoma" w:hAnsi="Tahoma" w:cs="Tahoma"/>
        </w:rPr>
      </w:pPr>
      <w:r w:rsidRPr="00C34BF8">
        <w:rPr>
          <w:rFonts w:ascii="Tahoma" w:hAnsi="Tahoma" w:cs="Tahoma"/>
        </w:rPr>
        <w:t>- Integrante Técnico: ____________________________________________________</w:t>
      </w:r>
    </w:p>
    <w:p w:rsidR="00C34BF8" w:rsidRPr="00C34BF8" w:rsidRDefault="00C34BF8" w:rsidP="009F0617">
      <w:pPr>
        <w:pStyle w:val="PargrafodaLista"/>
        <w:spacing w:after="0"/>
        <w:ind w:left="851" w:right="565"/>
        <w:jc w:val="center"/>
        <w:rPr>
          <w:rFonts w:ascii="Tahoma" w:hAnsi="Tahoma" w:cs="Tahoma"/>
        </w:rPr>
      </w:pPr>
      <w:r w:rsidRPr="00C34BF8">
        <w:rPr>
          <w:rFonts w:ascii="Tahoma" w:hAnsi="Tahoma" w:cs="Tahoma"/>
        </w:rPr>
        <w:t>(Nome e Matrícula)</w:t>
      </w:r>
    </w:p>
    <w:p w:rsidR="00C34BF8" w:rsidRPr="00C34BF8" w:rsidRDefault="00C34BF8" w:rsidP="009F0617">
      <w:pPr>
        <w:pStyle w:val="PargrafodaLista"/>
        <w:spacing w:after="0"/>
        <w:ind w:left="851" w:right="565"/>
        <w:rPr>
          <w:rFonts w:ascii="Tahoma" w:hAnsi="Tahoma" w:cs="Tahoma"/>
        </w:rPr>
      </w:pPr>
      <w:r w:rsidRPr="00C34BF8">
        <w:rPr>
          <w:rFonts w:ascii="Tahoma" w:hAnsi="Tahoma" w:cs="Tahoma"/>
        </w:rPr>
        <w:t>- Integrante Requisitante:________________________________________________</w:t>
      </w:r>
    </w:p>
    <w:p w:rsidR="00C34BF8" w:rsidRPr="00C34BF8" w:rsidRDefault="00C34BF8" w:rsidP="009F0617">
      <w:pPr>
        <w:pStyle w:val="PargrafodaLista"/>
        <w:spacing w:after="0"/>
        <w:ind w:left="851" w:right="565"/>
        <w:jc w:val="center"/>
        <w:rPr>
          <w:rFonts w:ascii="Tahoma" w:hAnsi="Tahoma" w:cs="Tahoma"/>
        </w:rPr>
      </w:pPr>
      <w:r w:rsidRPr="00C34BF8">
        <w:rPr>
          <w:rFonts w:ascii="Tahoma" w:hAnsi="Tahoma" w:cs="Tahoma"/>
        </w:rPr>
        <w:t>(Nome e Matrícula)</w:t>
      </w:r>
    </w:p>
    <w:p w:rsidR="00C34BF8" w:rsidRPr="00C34BF8" w:rsidRDefault="00C34BF8" w:rsidP="009F0617">
      <w:pPr>
        <w:pStyle w:val="PargrafodaLista"/>
        <w:spacing w:after="0"/>
        <w:ind w:left="851" w:right="565"/>
        <w:rPr>
          <w:rFonts w:ascii="Tahoma" w:hAnsi="Tahoma" w:cs="Tahoma"/>
        </w:rPr>
      </w:pPr>
      <w:r w:rsidRPr="00C34BF8">
        <w:rPr>
          <w:rFonts w:ascii="Tahoma" w:hAnsi="Tahoma" w:cs="Tahoma"/>
        </w:rPr>
        <w:t>- Integrante Administrativo: _______________________________________________</w:t>
      </w:r>
    </w:p>
    <w:p w:rsidR="00C34BF8" w:rsidRPr="00C34BF8" w:rsidRDefault="00C34BF8" w:rsidP="009F0617">
      <w:pPr>
        <w:pStyle w:val="PargrafodaLista"/>
        <w:spacing w:after="0"/>
        <w:ind w:left="851" w:right="565"/>
        <w:jc w:val="center"/>
        <w:rPr>
          <w:rFonts w:ascii="Tahoma" w:hAnsi="Tahoma" w:cs="Tahoma"/>
        </w:rPr>
      </w:pPr>
      <w:r w:rsidRPr="00C34BF8">
        <w:rPr>
          <w:rFonts w:ascii="Tahoma" w:hAnsi="Tahoma" w:cs="Tahoma"/>
        </w:rPr>
        <w:t>(Nome e Matrícula)</w:t>
      </w:r>
    </w:p>
    <w:p w:rsidR="00C34BF8" w:rsidRPr="00C34BF8" w:rsidRDefault="00C34BF8" w:rsidP="009F0617">
      <w:pPr>
        <w:ind w:left="851" w:right="565"/>
        <w:rPr>
          <w:rFonts w:ascii="Tahoma" w:eastAsia="Arial" w:hAnsi="Tahoma" w:cs="Tahoma"/>
        </w:rPr>
      </w:pPr>
    </w:p>
    <w:p w:rsidR="00C34BF8" w:rsidRPr="00C34BF8" w:rsidRDefault="00C34BF8" w:rsidP="009F0617">
      <w:pPr>
        <w:ind w:left="851" w:right="565"/>
        <w:rPr>
          <w:rFonts w:ascii="Tahoma" w:hAnsi="Tahoma" w:cs="Tahoma"/>
          <w:sz w:val="28"/>
        </w:rPr>
      </w:pPr>
      <w:r w:rsidRPr="00C34BF8">
        <w:rPr>
          <w:rFonts w:ascii="Tahoma" w:eastAsia="Arial" w:hAnsi="Tahoma" w:cs="Tahoma"/>
          <w:sz w:val="24"/>
        </w:rPr>
        <w:t>_____________________________, ________ de _________________ de 20_____.</w:t>
      </w:r>
    </w:p>
    <w:p w:rsidR="00C34BF8" w:rsidRPr="00C34BF8" w:rsidRDefault="00C34BF8" w:rsidP="009F0617">
      <w:pPr>
        <w:pStyle w:val="TITULONEGRITO"/>
        <w:ind w:left="851" w:right="565"/>
        <w:rPr>
          <w:rFonts w:ascii="Tahoma" w:hAnsi="Tahoma" w:cs="Tahoma"/>
          <w:b/>
        </w:rPr>
      </w:pPr>
    </w:p>
    <w:p w:rsidR="002B77B4" w:rsidRPr="002D1B11" w:rsidRDefault="002B77B4" w:rsidP="009F0617">
      <w:pPr>
        <w:ind w:left="851" w:right="565"/>
        <w:rPr>
          <w:rFonts w:ascii="Tahoma" w:hAnsi="Tahoma" w:cs="Tahoma"/>
          <w:lang w:eastAsia="pt-BR"/>
        </w:rPr>
      </w:pPr>
      <w:r w:rsidRPr="002D1B11">
        <w:rPr>
          <w:rFonts w:ascii="Tahoma" w:hAnsi="Tahoma" w:cs="Tahoma"/>
          <w:lang w:eastAsia="pt-BR"/>
        </w:rPr>
        <w:br w:type="page"/>
      </w:r>
    </w:p>
    <w:p w:rsidR="002B77B4" w:rsidRPr="00C34BF8" w:rsidRDefault="00CE140E" w:rsidP="009F0617">
      <w:pPr>
        <w:pStyle w:val="TITULONEGRITO"/>
        <w:ind w:left="851" w:right="565"/>
        <w:rPr>
          <w:rFonts w:ascii="Tahoma" w:hAnsi="Tahoma" w:cs="Tahoma"/>
          <w:b/>
        </w:rPr>
      </w:pPr>
      <w:r w:rsidRPr="00C34BF8">
        <w:rPr>
          <w:rFonts w:ascii="Tahoma" w:hAnsi="Tahoma" w:cs="Tahoma"/>
          <w:b/>
        </w:rPr>
        <w:t>ANEXO III</w:t>
      </w:r>
      <w:r w:rsidR="006A2226" w:rsidRPr="00C34BF8">
        <w:rPr>
          <w:rFonts w:ascii="Tahoma" w:hAnsi="Tahoma" w:cs="Tahoma"/>
          <w:b/>
        </w:rPr>
        <w:t xml:space="preserve"> – PLANO DE </w:t>
      </w:r>
      <w:r w:rsidR="006A2226" w:rsidRPr="00C34BF8">
        <w:rPr>
          <w:rFonts w:ascii="Tahoma" w:hAnsi="Tahoma" w:cs="Tahoma"/>
          <w:b/>
          <w:szCs w:val="24"/>
        </w:rPr>
        <w:t>SUSTENTAÇÃO</w:t>
      </w:r>
    </w:p>
    <w:p w:rsidR="00C34BF8" w:rsidRPr="00C34BF8" w:rsidRDefault="00C34BF8" w:rsidP="009F0617">
      <w:pPr>
        <w:pStyle w:val="Standard"/>
        <w:ind w:left="851" w:right="565"/>
        <w:contextualSpacing/>
        <w:jc w:val="center"/>
        <w:rPr>
          <w:rFonts w:ascii="Tahoma" w:hAnsi="Tahoma"/>
          <w:b/>
          <w:bCs/>
        </w:rPr>
      </w:pPr>
    </w:p>
    <w:p w:rsidR="00C34BF8" w:rsidRPr="00C34BF8" w:rsidRDefault="00C34BF8" w:rsidP="009F0617">
      <w:pPr>
        <w:pStyle w:val="Standard"/>
        <w:numPr>
          <w:ilvl w:val="0"/>
          <w:numId w:val="104"/>
        </w:numPr>
        <w:snapToGrid w:val="0"/>
        <w:ind w:left="851" w:right="565"/>
        <w:contextualSpacing/>
        <w:jc w:val="both"/>
        <w:rPr>
          <w:rFonts w:ascii="Tahoma" w:hAnsi="Tahoma"/>
          <w:spacing w:val="30"/>
        </w:rPr>
      </w:pPr>
      <w:r w:rsidRPr="00C34BF8">
        <w:rPr>
          <w:rFonts w:ascii="Tahoma" w:hAnsi="Tahoma"/>
          <w:b/>
          <w:bCs/>
        </w:rPr>
        <w:t xml:space="preserve">Introdução: </w:t>
      </w:r>
      <w:r w:rsidRPr="00C34BF8">
        <w:rPr>
          <w:rFonts w:ascii="Tahoma" w:hAnsi="Tahoma"/>
          <w:color w:val="00B0F0"/>
          <w:kern w:val="0"/>
          <w:lang w:eastAsia="pt-BR" w:bidi="ar-SA"/>
        </w:rPr>
        <w:t>&lt;Descrição resumida do conteúdo e da finalidade do Plano de sustentação&gt;</w:t>
      </w:r>
    </w:p>
    <w:p w:rsidR="00C34BF8" w:rsidRPr="00C34BF8" w:rsidRDefault="00C34BF8" w:rsidP="009F0617">
      <w:pPr>
        <w:pStyle w:val="Standard"/>
        <w:ind w:left="851" w:right="565"/>
        <w:contextualSpacing/>
        <w:jc w:val="both"/>
        <w:rPr>
          <w:rFonts w:ascii="Tahoma" w:hAnsi="Tahoma"/>
          <w:b/>
          <w:bCs/>
        </w:rPr>
      </w:pPr>
    </w:p>
    <w:p w:rsidR="00C34BF8" w:rsidRPr="00C34BF8" w:rsidRDefault="00C34BF8" w:rsidP="009F0617">
      <w:pPr>
        <w:pStyle w:val="Standard"/>
        <w:numPr>
          <w:ilvl w:val="0"/>
          <w:numId w:val="104"/>
        </w:numPr>
        <w:ind w:left="851" w:right="565"/>
        <w:contextualSpacing/>
        <w:jc w:val="both"/>
        <w:rPr>
          <w:rFonts w:ascii="Tahoma" w:hAnsi="Tahoma"/>
          <w:b/>
          <w:bCs/>
        </w:rPr>
      </w:pPr>
      <w:r w:rsidRPr="00C34BF8">
        <w:rPr>
          <w:rFonts w:ascii="Tahoma" w:hAnsi="Tahoma"/>
          <w:b/>
          <w:bCs/>
        </w:rPr>
        <w:t>Recursos Necessários à Continuidade do Negócio Durante e Após a Execução do Contrato:</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1"/>
          <w:numId w:val="104"/>
        </w:numPr>
        <w:ind w:left="851" w:right="565"/>
        <w:contextualSpacing/>
        <w:jc w:val="both"/>
        <w:rPr>
          <w:rFonts w:ascii="Tahoma" w:hAnsi="Tahoma"/>
          <w:bCs/>
        </w:rPr>
      </w:pPr>
      <w:r w:rsidRPr="00C34BF8">
        <w:rPr>
          <w:rFonts w:ascii="Tahoma" w:hAnsi="Tahoma"/>
          <w:bCs/>
        </w:rPr>
        <w:t>Recursos Materiais:</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2"/>
          <w:numId w:val="104"/>
        </w:numPr>
        <w:ind w:left="851" w:right="565"/>
        <w:contextualSpacing/>
        <w:jc w:val="both"/>
        <w:rPr>
          <w:rFonts w:ascii="Tahoma" w:hAnsi="Tahoma"/>
          <w:bCs/>
        </w:rPr>
      </w:pPr>
      <w:r w:rsidRPr="00C34BF8">
        <w:rPr>
          <w:rFonts w:ascii="Tahoma" w:hAnsi="Tahoma"/>
          <w:bCs/>
        </w:rPr>
        <w:t>Recurso 1:</w:t>
      </w:r>
      <w:r w:rsidRPr="00C34BF8">
        <w:rPr>
          <w:rFonts w:ascii="Tahoma" w:hAnsi="Tahoma"/>
          <w:color w:val="0070C0"/>
          <w:kern w:val="0"/>
          <w:sz w:val="18"/>
          <w:szCs w:val="18"/>
          <w:lang w:eastAsia="pt-BR" w:bidi="ar-SA"/>
        </w:rPr>
        <w:t xml:space="preserv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sucinta do recurso material necessário para suportar a solução durante e após a execução do contrato&gt;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2.1.1.1:Quantidade:</w:t>
      </w:r>
      <w:r w:rsidRPr="00C34BF8">
        <w:rPr>
          <w:rFonts w:ascii="Tahoma" w:hAnsi="Tahoma"/>
          <w:color w:val="0070C0"/>
          <w:kern w:val="0"/>
          <w:sz w:val="18"/>
          <w:szCs w:val="18"/>
          <w:lang w:eastAsia="pt-BR" w:bidi="ar-SA"/>
        </w:rPr>
        <w:t xml:space="preserv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quantidade necessária do recurso relacionado&gt;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ind w:left="851" w:right="565"/>
        <w:rPr>
          <w:rFonts w:ascii="Tahoma" w:hAnsi="Tahoma" w:cs="Tahoma"/>
          <w:bCs/>
          <w:sz w:val="36"/>
        </w:rPr>
      </w:pPr>
      <w:r w:rsidRPr="00C34BF8">
        <w:rPr>
          <w:rFonts w:ascii="Tahoma" w:hAnsi="Tahoma" w:cs="Tahoma"/>
          <w:bCs/>
        </w:rPr>
        <w:t>2.1.1.2:Disponibilidade:</w:t>
      </w:r>
      <w:r w:rsidRPr="00C34BF8">
        <w:rPr>
          <w:rFonts w:ascii="Tahoma" w:hAnsi="Tahoma" w:cs="Tahoma"/>
          <w:color w:val="0070C0"/>
          <w:sz w:val="18"/>
          <w:szCs w:val="18"/>
          <w:lang w:eastAsia="pt-BR"/>
        </w:rPr>
        <w:t xml:space="preserve"> </w:t>
      </w:r>
      <w:r w:rsidRPr="00C34BF8">
        <w:rPr>
          <w:rFonts w:ascii="Tahoma" w:hAnsi="Tahoma" w:cs="Tahoma"/>
          <w:color w:val="00B0F0"/>
          <w:lang w:eastAsia="pt-BR"/>
        </w:rPr>
        <w:t>&lt;</w:t>
      </w:r>
      <w:r w:rsidRPr="00C34BF8">
        <w:rPr>
          <w:rFonts w:ascii="Tahoma" w:hAnsi="Tahoma" w:cs="Tahoma"/>
          <w:color w:val="00B0F0"/>
          <w:szCs w:val="18"/>
          <w:lang w:eastAsia="pt-BR"/>
        </w:rPr>
        <w:t>Definição da disponibilidade temporal requerida do recurso (semanas, meses, anos; ou de horas/dia, dias/semana, etc.)&gt;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 xml:space="preserve">2.1.1.3:Ação para Obtenção do Recurso: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Regras e/ou condições de aquisição e reposição do recurso&gt;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 xml:space="preserve">2.1.1.4:Responsável: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Identificar o responsável por cada ação de obtenção do recurso&gt;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2"/>
          <w:numId w:val="104"/>
        </w:numPr>
        <w:ind w:left="851" w:right="565"/>
        <w:contextualSpacing/>
        <w:jc w:val="both"/>
        <w:rPr>
          <w:rFonts w:ascii="Tahoma" w:hAnsi="Tahoma"/>
          <w:kern w:val="0"/>
          <w:lang w:eastAsia="pt-BR" w:bidi="ar-SA"/>
        </w:rPr>
      </w:pPr>
      <w:r w:rsidRPr="00C34BF8">
        <w:rPr>
          <w:rFonts w:ascii="Tahoma" w:hAnsi="Tahoma"/>
          <w:bCs/>
        </w:rPr>
        <w:t xml:space="preserve">Recurso 2: </w:t>
      </w:r>
      <w:r w:rsidRPr="00C34BF8">
        <w:rPr>
          <w:rFonts w:ascii="Tahoma" w:hAnsi="Tahoma"/>
          <w:color w:val="00B0F0"/>
          <w:kern w:val="0"/>
          <w:lang w:eastAsia="pt-BR" w:bidi="ar-SA"/>
        </w:rPr>
        <w:t>&lt;Definição sucinta do recurso material necessário para suportar a solução durante e após a execução do contrato</w:t>
      </w:r>
      <w:r w:rsidRPr="00C34BF8">
        <w:rPr>
          <w:rFonts w:ascii="Tahoma" w:hAnsi="Tahoma"/>
          <w:color w:val="00B0F0"/>
          <w:kern w:val="0"/>
          <w:sz w:val="28"/>
          <w:lang w:eastAsia="pt-BR" w:bidi="ar-SA"/>
        </w:rPr>
        <w:t>&gt;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 xml:space="preserve">2.1.2.1:Quantidade: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quantidade necessária do recurso relacionado&gt;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 xml:space="preserve">2.1.2.2:Disponibilidade: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disponibilidade temporal requerida do recurso (semanas, meses, anos; ou de horas/dia, dias/semana, etc.)&gt;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color w:val="00B0F0"/>
          <w:kern w:val="0"/>
          <w:szCs w:val="18"/>
          <w:lang w:eastAsia="pt-BR" w:bidi="ar-SA"/>
        </w:rPr>
      </w:pPr>
      <w:r w:rsidRPr="00C34BF8">
        <w:rPr>
          <w:rFonts w:ascii="Tahoma" w:hAnsi="Tahoma"/>
          <w:bCs/>
        </w:rPr>
        <w:t xml:space="preserve">2.1.2.3:Ação para Obtenção do Recurso: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Regras e/ou condições de aquisição e reposição do recurso&gt;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color w:val="00B0F0"/>
          <w:sz w:val="36"/>
        </w:rPr>
      </w:pPr>
      <w:r w:rsidRPr="00C34BF8">
        <w:rPr>
          <w:rFonts w:ascii="Tahoma" w:hAnsi="Tahoma"/>
          <w:bCs/>
        </w:rPr>
        <w:t xml:space="preserve">2.1.2.4::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Identificar o responsável por cada ação de obtenção do recurso&gt;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2"/>
          <w:numId w:val="104"/>
        </w:numPr>
        <w:ind w:left="851" w:right="565"/>
        <w:contextualSpacing/>
        <w:jc w:val="both"/>
        <w:rPr>
          <w:rFonts w:ascii="Tahoma" w:hAnsi="Tahoma"/>
          <w:kern w:val="0"/>
          <w:lang w:eastAsia="pt-BR" w:bidi="ar-SA"/>
        </w:rPr>
      </w:pPr>
      <w:r w:rsidRPr="00C34BF8">
        <w:rPr>
          <w:rFonts w:ascii="Tahoma" w:hAnsi="Tahoma"/>
          <w:bCs/>
        </w:rPr>
        <w:t xml:space="preserve">Recurso 3: </w:t>
      </w:r>
      <w:r w:rsidRPr="00C34BF8">
        <w:rPr>
          <w:rFonts w:ascii="Tahoma" w:hAnsi="Tahoma"/>
          <w:color w:val="00B0F0"/>
          <w:kern w:val="0"/>
          <w:lang w:eastAsia="pt-BR" w:bidi="ar-SA"/>
        </w:rPr>
        <w:t>&lt;Definição sucinta do recurso material necessário para suportar a solução durante e após a execução do contrato&gt;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color w:val="00B0F0"/>
          <w:kern w:val="0"/>
          <w:szCs w:val="18"/>
          <w:lang w:eastAsia="pt-BR" w:bidi="ar-SA"/>
        </w:rPr>
      </w:pPr>
      <w:r w:rsidRPr="00C34BF8">
        <w:rPr>
          <w:rFonts w:ascii="Tahoma" w:hAnsi="Tahoma"/>
          <w:bCs/>
        </w:rPr>
        <w:t xml:space="preserve">2.1.3.1:Quantidade: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quantidade necessária do recurso relacionado&gt;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color w:val="0070C0"/>
          <w:kern w:val="0"/>
          <w:sz w:val="18"/>
          <w:szCs w:val="18"/>
          <w:lang w:eastAsia="pt-BR" w:bidi="ar-SA"/>
        </w:rPr>
      </w:pPr>
      <w:r w:rsidRPr="00C34BF8">
        <w:rPr>
          <w:rFonts w:ascii="Tahoma" w:hAnsi="Tahoma"/>
          <w:bCs/>
        </w:rPr>
        <w:t xml:space="preserve">2.1.3.2:Disponibilidade: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disponibilidade temporal requerida do recurso (semanas, meses, anos; ou de horas/dia, dias/semana, etc.).&gt;.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color w:val="0070C0"/>
          <w:kern w:val="0"/>
          <w:sz w:val="18"/>
          <w:szCs w:val="18"/>
          <w:lang w:eastAsia="pt-BR" w:bidi="ar-SA"/>
        </w:rPr>
      </w:pPr>
      <w:r w:rsidRPr="00C34BF8">
        <w:rPr>
          <w:rFonts w:ascii="Tahoma" w:hAnsi="Tahoma"/>
          <w:bCs/>
        </w:rPr>
        <w:t xml:space="preserve">2.1.3.3:Ação para Obtenção do Recurso: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Regras e/ou condições de aquisição e reposição do recurso&gt;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 xml:space="preserve">2.1.3.4:Responsável: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Identificar o responsável por cada ação de obtenção do recurso&gt;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2"/>
          <w:numId w:val="104"/>
        </w:numPr>
        <w:ind w:left="851" w:right="565"/>
        <w:contextualSpacing/>
        <w:jc w:val="both"/>
        <w:rPr>
          <w:rFonts w:ascii="Tahoma" w:hAnsi="Tahoma"/>
          <w:bCs/>
        </w:rPr>
      </w:pPr>
      <w:r w:rsidRPr="00C34BF8">
        <w:rPr>
          <w:rFonts w:ascii="Tahoma" w:hAnsi="Tahoma"/>
          <w:bCs/>
        </w:rPr>
        <w:t xml:space="preserve">Recurso...: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sucinta do recurso material necessário para suportar a solução durante e após a execução do contrato&gt;.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 xml:space="preserve">2.1.4.1:Quantidade: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quantidade necessária do recurso relacionado&gt;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ind w:left="851" w:right="565"/>
        <w:rPr>
          <w:rFonts w:ascii="Tahoma" w:hAnsi="Tahoma" w:cs="Tahoma"/>
          <w:bCs/>
          <w:color w:val="00B0F0"/>
          <w:sz w:val="36"/>
        </w:rPr>
      </w:pPr>
      <w:r w:rsidRPr="00C34BF8">
        <w:rPr>
          <w:rFonts w:ascii="Tahoma" w:hAnsi="Tahoma" w:cs="Tahoma"/>
          <w:bCs/>
        </w:rPr>
        <w:t xml:space="preserve">2.1.4.2:Disponibilidade: </w:t>
      </w:r>
      <w:r w:rsidRPr="00C34BF8">
        <w:rPr>
          <w:rFonts w:ascii="Tahoma" w:hAnsi="Tahoma" w:cs="Tahoma"/>
          <w:color w:val="00B0F0"/>
          <w:lang w:eastAsia="pt-BR"/>
        </w:rPr>
        <w:t>&lt;</w:t>
      </w:r>
      <w:r w:rsidRPr="00C34BF8">
        <w:rPr>
          <w:rFonts w:ascii="Tahoma" w:hAnsi="Tahoma" w:cs="Tahoma"/>
          <w:color w:val="00B0F0"/>
          <w:szCs w:val="18"/>
          <w:lang w:eastAsia="pt-BR"/>
        </w:rPr>
        <w:t>Definição da disponibilidade temporal requerida do recurso (semanas, meses, anos; ou de horas/dia, dias/semana, etc.).&gt;.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 xml:space="preserve">2.1.4.3:Ação para Obtenção do Recurso: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Regras e/ou condições de aquisição e reposição do recurso&gt;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ind w:left="851" w:right="565"/>
        <w:contextualSpacing/>
        <w:jc w:val="both"/>
        <w:rPr>
          <w:rFonts w:ascii="Tahoma" w:hAnsi="Tahoma"/>
          <w:bCs/>
        </w:rPr>
      </w:pPr>
      <w:r w:rsidRPr="00C34BF8">
        <w:rPr>
          <w:rFonts w:ascii="Tahoma" w:hAnsi="Tahoma"/>
          <w:bCs/>
        </w:rPr>
        <w:t xml:space="preserve">2.1.4.4:Responsável: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Identificar o responsável por cada ação de obtenção do recurso&gt;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1"/>
          <w:numId w:val="104"/>
        </w:numPr>
        <w:ind w:left="851" w:right="565"/>
        <w:rPr>
          <w:rFonts w:ascii="Tahoma" w:hAnsi="Tahoma"/>
        </w:rPr>
      </w:pPr>
      <w:r w:rsidRPr="00C34BF8">
        <w:rPr>
          <w:rFonts w:ascii="Tahoma" w:hAnsi="Tahoma"/>
        </w:rPr>
        <w:t>Recursos Humanos:</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rPr>
          <w:rFonts w:ascii="Tahoma" w:hAnsi="Tahoma"/>
        </w:rPr>
      </w:pPr>
      <w:r w:rsidRPr="00C34BF8">
        <w:rPr>
          <w:rFonts w:ascii="Tahoma" w:hAnsi="Tahoma"/>
        </w:rPr>
        <w:t>Recurso 1:</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color w:val="00B0F0"/>
          <w:sz w:val="36"/>
        </w:rPr>
      </w:pPr>
      <w:r w:rsidRPr="00C34BF8">
        <w:rPr>
          <w:rFonts w:ascii="Tahoma" w:hAnsi="Tahoma"/>
        </w:rPr>
        <w:t>2.2.1.1:Função:</w:t>
      </w:r>
      <w:r w:rsidRPr="00C34BF8">
        <w:rPr>
          <w:rFonts w:ascii="Tahoma" w:hAnsi="Tahoma"/>
          <w:color w:val="0070C0"/>
          <w:kern w:val="0"/>
          <w:sz w:val="18"/>
          <w:szCs w:val="18"/>
          <w:lang w:eastAsia="pt-BR" w:bidi="ar-SA"/>
        </w:rPr>
        <w:t xml:space="preserv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do papel do recurso humano necessário para operação da solução, bem como para o suporte à contratação, gestão, fiscalização e avaliação da contratação da solução&gt;.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2.2.1.2:Formação:</w:t>
      </w:r>
      <w:r w:rsidRPr="00C34BF8">
        <w:rPr>
          <w:rFonts w:ascii="Tahoma" w:hAnsi="Tahoma"/>
          <w:color w:val="0070C0"/>
          <w:kern w:val="0"/>
          <w:sz w:val="18"/>
          <w:szCs w:val="18"/>
          <w:lang w:eastAsia="pt-BR" w:bidi="ar-SA"/>
        </w:rPr>
        <w:t xml:space="preserv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formação profissional do recurso humano necessário&gt;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color w:val="00B0F0"/>
          <w:sz w:val="36"/>
        </w:rPr>
      </w:pPr>
      <w:r w:rsidRPr="00C34BF8">
        <w:rPr>
          <w:rFonts w:ascii="Tahoma" w:hAnsi="Tahoma"/>
        </w:rPr>
        <w:t>2.2.1.3:Atribuições:</w:t>
      </w:r>
      <w:r w:rsidRPr="00C34BF8">
        <w:rPr>
          <w:rFonts w:ascii="Tahoma" w:hAnsi="Tahoma"/>
          <w:color w:val="0070C0"/>
          <w:kern w:val="0"/>
          <w:sz w:val="18"/>
          <w:szCs w:val="18"/>
          <w:lang w:eastAsia="pt-BR" w:bidi="ar-SA"/>
        </w:rPr>
        <w:t xml:space="preserv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Para cada função, definir as atribuições a serem desempenhadas&gt;.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rPr>
          <w:rFonts w:ascii="Tahoma" w:hAnsi="Tahoma"/>
        </w:rPr>
      </w:pPr>
      <w:r w:rsidRPr="00C34BF8">
        <w:rPr>
          <w:rFonts w:ascii="Tahoma" w:hAnsi="Tahoma"/>
        </w:rPr>
        <w:t>2.2.1.4:Hora / Semestre:</w:t>
      </w:r>
      <w:r w:rsidRPr="00C34BF8">
        <w:rPr>
          <w:rFonts w:ascii="Tahoma" w:hAnsi="Tahoma"/>
          <w:color w:val="0070C0"/>
          <w:kern w:val="0"/>
          <w:sz w:val="18"/>
          <w:szCs w:val="18"/>
          <w:lang w:eastAsia="pt-BR" w:bidi="ar-SA"/>
        </w:rPr>
        <w:t xml:space="preserv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carga horária semanal necessária&gt;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rPr>
          <w:rFonts w:ascii="Tahoma" w:hAnsi="Tahoma"/>
        </w:rPr>
      </w:pPr>
      <w:r w:rsidRPr="00C34BF8">
        <w:rPr>
          <w:rFonts w:ascii="Tahoma" w:hAnsi="Tahoma"/>
        </w:rPr>
        <w:t>Recurso 2:</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2.2.2.1:Função:</w:t>
      </w:r>
      <w:r w:rsidRPr="00C34BF8">
        <w:rPr>
          <w:rFonts w:ascii="Tahoma" w:hAnsi="Tahoma"/>
          <w:color w:val="0070C0"/>
          <w:kern w:val="0"/>
          <w:sz w:val="18"/>
          <w:szCs w:val="18"/>
          <w:lang w:eastAsia="pt-BR" w:bidi="ar-SA"/>
        </w:rPr>
        <w:t xml:space="preserv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do papel do recurso humano necessário para operação da solução, bem como para o suporte à contratação, gestão, fiscalização e avaliação da contratação da solução&gt;.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2.2.2.2:Formação:</w:t>
      </w:r>
      <w:r w:rsidRPr="00C34BF8">
        <w:rPr>
          <w:rFonts w:ascii="Tahoma" w:hAnsi="Tahoma"/>
          <w:color w:val="0070C0"/>
          <w:kern w:val="0"/>
          <w:sz w:val="18"/>
          <w:szCs w:val="18"/>
          <w:lang w:eastAsia="pt-BR" w:bidi="ar-SA"/>
        </w:rPr>
        <w:t xml:space="preserve"> </w:t>
      </w:r>
      <w:r w:rsidRPr="00C34BF8">
        <w:rPr>
          <w:rFonts w:ascii="Tahoma" w:hAnsi="Tahoma"/>
          <w:color w:val="00B0F0"/>
          <w:kern w:val="0"/>
          <w:lang w:eastAsia="pt-BR" w:bidi="ar-SA"/>
        </w:rPr>
        <w:t>&lt;</w:t>
      </w:r>
      <w:r w:rsidRPr="00C34BF8">
        <w:rPr>
          <w:rFonts w:ascii="Tahoma" w:hAnsi="Tahoma"/>
          <w:color w:val="00B0F0"/>
          <w:kern w:val="0"/>
          <w:szCs w:val="18"/>
          <w:lang w:eastAsia="pt-BR" w:bidi="ar-SA"/>
        </w:rPr>
        <w:t>Definição da formação profissional do recurso humano necessário&gt;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2.2.2.3:Atribuições:</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Para cada função, definir as atribuições a serem desempenhadas&gt;.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2.2.2.4:Hora / Semestre:</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carga horária semanal necessária&gt;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rPr>
          <w:rFonts w:ascii="Tahoma" w:hAnsi="Tahoma"/>
        </w:rPr>
      </w:pPr>
      <w:r w:rsidRPr="00C34BF8">
        <w:rPr>
          <w:rFonts w:ascii="Tahoma" w:hAnsi="Tahoma"/>
        </w:rPr>
        <w:t>Recurso 3:</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2.2.3.1:Função: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do papel do recurso humano necessário para operação da solução, bem como para o suporte à contratação, gestão, fiscalização e avaliação da contratação da solução&gt;.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2.2.3.2:Formação: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formação profissional do recurso humano necessário&gt;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2.2.3.3:Atribuições:</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Para cada função, definir as atribuições a serem desempenhadas&gt;.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2.2.3.4:Hora / Semestre:</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carga horária semanal necessária&gt;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rPr>
          <w:rFonts w:ascii="Tahoma" w:hAnsi="Tahoma"/>
        </w:rPr>
      </w:pPr>
      <w:r w:rsidRPr="00C34BF8">
        <w:rPr>
          <w:rFonts w:ascii="Tahoma" w:hAnsi="Tahoma"/>
        </w:rPr>
        <w:t>Recurso...:</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2.2.4.1:Função: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do papel do recurso humano necessário para operação da solução, bem como para o suporte à contratação, gestão, fiscalização e avaliação da contratação da solução&gt;.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2.2.4.2:Formação: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formação profissional do recurso humano necessário&gt;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2.2.4.3:Atribuições:</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Para cada função, definir as atribuições a serem desempenhadas&gt;.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2.2.4.4:Hora / Semestre:</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carga horária semanal necessária&gt;</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0"/>
          <w:numId w:val="104"/>
        </w:numPr>
        <w:ind w:left="851" w:right="565"/>
        <w:rPr>
          <w:rFonts w:ascii="Tahoma" w:hAnsi="Tahoma"/>
          <w:b/>
        </w:rPr>
      </w:pPr>
      <w:r w:rsidRPr="00C34BF8">
        <w:rPr>
          <w:rFonts w:ascii="Tahoma" w:hAnsi="Tahoma"/>
          <w:b/>
        </w:rPr>
        <w:t>Estratégia de Continuidade Contratual</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Evento 1:</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do evento que possa causar interrupção contratual&gt;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jc w:val="both"/>
        <w:rPr>
          <w:rFonts w:ascii="Tahoma" w:hAnsi="Tahoma"/>
        </w:rPr>
      </w:pPr>
      <w:r w:rsidRPr="00C34BF8">
        <w:rPr>
          <w:rFonts w:ascii="Tahoma" w:hAnsi="Tahoma"/>
        </w:rPr>
        <w:t>Ação de Contingência:</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de uma ação alternativa a ser tomada no caso de ocorrência do evento&gt;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4"/>
        </w:numPr>
        <w:ind w:left="851" w:right="565"/>
        <w:jc w:val="both"/>
        <w:rPr>
          <w:rFonts w:ascii="Tahoma" w:hAnsi="Tahoma"/>
        </w:rPr>
      </w:pPr>
      <w:r w:rsidRPr="00C34BF8">
        <w:rPr>
          <w:rFonts w:ascii="Tahoma" w:hAnsi="Tahoma"/>
        </w:rPr>
        <w:t>Responsável: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Identificação do responsável pela ação de contingência&gt;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Evento 2:</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do evento que possa causar interrupção contratual&gt;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hanging="709"/>
        <w:jc w:val="both"/>
        <w:rPr>
          <w:rFonts w:ascii="Tahoma" w:hAnsi="Tahoma"/>
          <w:color w:val="0070C0"/>
          <w:kern w:val="0"/>
          <w:sz w:val="18"/>
          <w:szCs w:val="18"/>
          <w:lang w:eastAsia="pt-BR" w:bidi="ar-SA"/>
        </w:rPr>
      </w:pPr>
      <w:r w:rsidRPr="00C34BF8">
        <w:rPr>
          <w:rFonts w:ascii="Tahoma" w:hAnsi="Tahoma"/>
        </w:rPr>
        <w:t>3.2.1. Ação de Contingência:</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de uma ação alternativa a ser tomada no caso de ocorrência do evento&gt;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hanging="851"/>
        <w:jc w:val="both"/>
        <w:rPr>
          <w:rFonts w:ascii="Tahoma" w:hAnsi="Tahoma"/>
        </w:rPr>
      </w:pPr>
      <w:r w:rsidRPr="00C34BF8">
        <w:rPr>
          <w:rFonts w:ascii="Tahoma" w:hAnsi="Tahoma"/>
        </w:rPr>
        <w:t>3.2.1.1. Responsável: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Identificação do responsável pela ação de contingência&gt;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Evento 3:</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do evento que possa causar interrupção contratual&gt;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jc w:val="both"/>
        <w:rPr>
          <w:rFonts w:ascii="Tahoma" w:hAnsi="Tahoma"/>
        </w:rPr>
      </w:pPr>
      <w:r w:rsidRPr="00C34BF8">
        <w:rPr>
          <w:rFonts w:ascii="Tahoma" w:hAnsi="Tahoma"/>
        </w:rPr>
        <w:t>Ação de Contingência:</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de uma ação alternativa a ser tomada no caso de ocorrência do evento&gt;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4"/>
        </w:numPr>
        <w:ind w:left="851" w:right="565"/>
        <w:jc w:val="both"/>
        <w:rPr>
          <w:rFonts w:ascii="Tahoma" w:hAnsi="Tahoma"/>
        </w:rPr>
      </w:pPr>
      <w:r w:rsidRPr="00C34BF8">
        <w:rPr>
          <w:rFonts w:ascii="Tahoma" w:hAnsi="Tahoma"/>
        </w:rPr>
        <w:t>Responsável: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Identificação do responsável pela ação de contingência&gt;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Evento...: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do evento que possa causar interrupção contratual&gt;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jc w:val="both"/>
        <w:rPr>
          <w:rFonts w:ascii="Tahoma" w:hAnsi="Tahoma"/>
        </w:rPr>
      </w:pPr>
      <w:r w:rsidRPr="00C34BF8">
        <w:rPr>
          <w:rFonts w:ascii="Tahoma" w:hAnsi="Tahoma"/>
        </w:rPr>
        <w:t>Ação de Contingência:</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de uma ação alternativa a ser tomada no caso de ocorrência do evento&gt;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4"/>
        </w:numPr>
        <w:ind w:left="851" w:right="565"/>
        <w:jc w:val="both"/>
        <w:rPr>
          <w:rFonts w:ascii="Tahoma" w:hAnsi="Tahoma"/>
        </w:rPr>
      </w:pPr>
      <w:r w:rsidRPr="00C34BF8">
        <w:rPr>
          <w:rFonts w:ascii="Tahoma" w:hAnsi="Tahoma"/>
        </w:rPr>
        <w:t>Responsável: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Identificação do responsável pela ação de contingência&gt;</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0"/>
          <w:numId w:val="104"/>
        </w:numPr>
        <w:ind w:left="851" w:right="565"/>
        <w:rPr>
          <w:rFonts w:ascii="Tahoma" w:hAnsi="Tahoma"/>
          <w:b/>
        </w:rPr>
      </w:pPr>
      <w:r w:rsidRPr="00C34BF8">
        <w:rPr>
          <w:rFonts w:ascii="Tahoma" w:hAnsi="Tahoma"/>
          <w:b/>
        </w:rPr>
        <w:t>Ações para Transição e Encerramento Contratual:</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Ação: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 ação relativa ao encerramento ou transição contratual&gt;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4.1.1:Responsável: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Identificação do responsável pela 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color w:val="0070C0"/>
          <w:kern w:val="0"/>
          <w:sz w:val="18"/>
          <w:szCs w:val="18"/>
          <w:lang w:eastAsia="pt-BR" w:bidi="ar-SA"/>
        </w:rPr>
      </w:pPr>
      <w:r w:rsidRPr="00C34BF8">
        <w:rPr>
          <w:rFonts w:ascii="Tahoma" w:hAnsi="Tahoma"/>
        </w:rPr>
        <w:t>4.1.2:Data de Início: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data inicial da 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color w:val="00B0F0"/>
          <w:kern w:val="0"/>
          <w:szCs w:val="18"/>
          <w:lang w:eastAsia="pt-BR" w:bidi="ar-SA"/>
        </w:rPr>
      </w:pPr>
      <w:r w:rsidRPr="00C34BF8">
        <w:rPr>
          <w:rFonts w:ascii="Tahoma" w:hAnsi="Tahoma"/>
        </w:rPr>
        <w:t>4.1.3:Data do Fim:</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data prevista para a finalização da ação&gt;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Ação: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 ação relativa ao encerramento ou transição contratual&gt;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4.2.1:Responsável: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Identificação do responsável pela 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4.2.2:Data de Início: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data inicial da 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4.2.3:Data do Fim:</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data prevista para a finalização da ação&gt;</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Ação: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 ação relativa ao encerramento ou transição contratual&gt;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4.3.1:Responsável: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Identificação do responsável pela 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4.3.2:Data de Início: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data inicial da 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4.3.3:Data do Fim:</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data prevista para a finalização da ação&gt;</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Ação: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 ação relativa ao encerramento ou transição contratual&gt;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4.4.1:Responsável: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Identificação do responsável pela 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4.4.2:Data de Início: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data inicial da 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jc w:val="both"/>
        <w:rPr>
          <w:rFonts w:ascii="Tahoma" w:hAnsi="Tahoma"/>
        </w:rPr>
      </w:pPr>
      <w:r w:rsidRPr="00C34BF8">
        <w:rPr>
          <w:rFonts w:ascii="Tahoma" w:hAnsi="Tahoma"/>
        </w:rPr>
        <w:t>4.4.3:Data do Fim:</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Definição da data prevista para a finalização da ação&gt;</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0"/>
          <w:numId w:val="104"/>
        </w:numPr>
        <w:ind w:left="851" w:right="565"/>
        <w:rPr>
          <w:rFonts w:ascii="Tahoma" w:hAnsi="Tahoma"/>
          <w:b/>
        </w:rPr>
      </w:pPr>
      <w:r w:rsidRPr="00C34BF8">
        <w:rPr>
          <w:rFonts w:ascii="Tahoma" w:hAnsi="Tahoma"/>
          <w:b/>
        </w:rPr>
        <w:t>Estratégia de Independência:</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4"/>
        </w:numPr>
        <w:ind w:left="851" w:right="565"/>
        <w:rPr>
          <w:rFonts w:ascii="Tahoma" w:hAnsi="Tahoma"/>
        </w:rPr>
      </w:pPr>
      <w:r w:rsidRPr="00C34BF8">
        <w:rPr>
          <w:rFonts w:ascii="Tahoma" w:hAnsi="Tahoma"/>
        </w:rPr>
        <w:t>Transferência de Conhecimento:</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jc w:val="both"/>
        <w:rPr>
          <w:rFonts w:ascii="Tahoma" w:hAnsi="Tahoma"/>
        </w:rPr>
      </w:pPr>
      <w:r w:rsidRPr="00C34BF8">
        <w:rPr>
          <w:rFonts w:ascii="Tahoma" w:hAnsi="Tahoma"/>
        </w:rPr>
        <w:t>Item 1:</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das informações que deverão ser transmitidas pela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4"/>
        </w:numPr>
        <w:ind w:left="851" w:right="565"/>
        <w:jc w:val="both"/>
        <w:rPr>
          <w:rFonts w:ascii="Tahoma" w:hAnsi="Tahoma"/>
        </w:rPr>
      </w:pPr>
      <w:r w:rsidRPr="00C34BF8">
        <w:rPr>
          <w:rFonts w:ascii="Tahoma" w:hAnsi="Tahoma"/>
        </w:rPr>
        <w:t>Forma de Transferência do Conhecimento: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Descrições de como estas informações deverão ser transmitidas à instituição pela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jc w:val="both"/>
        <w:rPr>
          <w:rFonts w:ascii="Tahoma" w:hAnsi="Tahoma"/>
        </w:rPr>
      </w:pPr>
      <w:r w:rsidRPr="00C34BF8">
        <w:rPr>
          <w:rFonts w:ascii="Tahoma" w:hAnsi="Tahoma"/>
        </w:rPr>
        <w:t>Item 2:</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das informações que deverão ser transmitidas pela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4"/>
        </w:numPr>
        <w:ind w:left="851" w:right="565"/>
        <w:jc w:val="both"/>
        <w:rPr>
          <w:rFonts w:ascii="Tahoma" w:hAnsi="Tahoma"/>
        </w:rPr>
      </w:pPr>
      <w:r w:rsidRPr="00C34BF8">
        <w:rPr>
          <w:rFonts w:ascii="Tahoma" w:hAnsi="Tahoma"/>
        </w:rPr>
        <w:t>Forma de Transferência do Conhecimento: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Descrições de como estas informações deverão ser transmitidas à instituição pela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jc w:val="both"/>
        <w:rPr>
          <w:rFonts w:ascii="Tahoma" w:hAnsi="Tahoma"/>
        </w:rPr>
      </w:pPr>
      <w:r w:rsidRPr="00C34BF8">
        <w:rPr>
          <w:rFonts w:ascii="Tahoma" w:hAnsi="Tahoma"/>
        </w:rPr>
        <w:t>Item 3:</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das informações que deverão ser transmitidas pela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4"/>
        </w:numPr>
        <w:ind w:left="851" w:right="565"/>
        <w:jc w:val="both"/>
        <w:rPr>
          <w:rFonts w:ascii="Tahoma" w:hAnsi="Tahoma"/>
        </w:rPr>
      </w:pPr>
      <w:r w:rsidRPr="00C34BF8">
        <w:rPr>
          <w:rFonts w:ascii="Tahoma" w:hAnsi="Tahoma"/>
        </w:rPr>
        <w:t>Forma de Transferência do Conhecimento: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Descrições de como estas informações deverão ser transmitidas à instituição pela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4"/>
        </w:numPr>
        <w:ind w:left="851" w:right="565"/>
        <w:jc w:val="both"/>
        <w:rPr>
          <w:rFonts w:ascii="Tahoma" w:hAnsi="Tahoma"/>
        </w:rPr>
      </w:pPr>
      <w:r w:rsidRPr="00C34BF8">
        <w:rPr>
          <w:rFonts w:ascii="Tahoma" w:hAnsi="Tahoma"/>
        </w:rPr>
        <w:t>Item...:</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das informações que deverão ser transmitidas pela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4"/>
        </w:numPr>
        <w:ind w:left="851" w:right="565"/>
        <w:jc w:val="both"/>
        <w:rPr>
          <w:rFonts w:ascii="Tahoma" w:hAnsi="Tahoma"/>
        </w:rPr>
      </w:pPr>
      <w:r w:rsidRPr="00C34BF8">
        <w:rPr>
          <w:rFonts w:ascii="Tahoma" w:hAnsi="Tahoma"/>
        </w:rPr>
        <w:t>Forma de Transferência do Conhecimento:</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Descrições de como estas informações deverão ser transmitidas à instituição pela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4"/>
        </w:numPr>
        <w:ind w:left="851" w:right="565"/>
        <w:jc w:val="both"/>
        <w:rPr>
          <w:rFonts w:ascii="Tahoma" w:hAnsi="Tahoma"/>
        </w:rPr>
      </w:pPr>
      <w:r w:rsidRPr="00C34BF8">
        <w:rPr>
          <w:rFonts w:ascii="Tahoma" w:hAnsi="Tahoma"/>
        </w:rPr>
        <w:t>Direitos de Propriedade Intelectual:</w:t>
      </w:r>
      <w:r w:rsidRPr="00C34BF8">
        <w:rPr>
          <w:rFonts w:ascii="Tahoma" w:hAnsi="Tahoma"/>
          <w:color w:val="0070C0"/>
          <w:kern w:val="0"/>
          <w:sz w:val="18"/>
          <w:szCs w:val="18"/>
          <w:lang w:eastAsia="pt-BR" w:bidi="ar-SA"/>
        </w:rPr>
        <w:t xml:space="preserve"> &lt;</w:t>
      </w:r>
      <w:r w:rsidRPr="00C34BF8">
        <w:rPr>
          <w:rFonts w:ascii="Tahoma" w:hAnsi="Tahoma"/>
          <w:color w:val="00B0F0"/>
          <w:kern w:val="0"/>
          <w:szCs w:val="18"/>
          <w:lang w:eastAsia="pt-BR" w:bidi="ar-SA"/>
        </w:rPr>
        <w:t>Descrição das cláusulas sobre os direitos de propriedade intelectual do contratante e da contratada&gt;.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0"/>
          <w:numId w:val="105"/>
        </w:numPr>
        <w:ind w:left="851" w:right="565"/>
        <w:rPr>
          <w:rFonts w:ascii="Tahoma" w:hAnsi="Tahoma"/>
        </w:rPr>
      </w:pPr>
      <w:r w:rsidRPr="00C34BF8">
        <w:rPr>
          <w:rFonts w:ascii="Tahoma" w:hAnsi="Tahoma"/>
        </w:rPr>
        <w:t>Cláusulas segundo a Lei nº 9.610, de 19 de fevereiro de 1998:</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ind w:left="851" w:right="565"/>
        <w:rPr>
          <w:rFonts w:ascii="Tahoma" w:hAnsi="Tahoma"/>
        </w:rPr>
      </w:pPr>
      <w:r w:rsidRPr="00C34BF8">
        <w:rPr>
          <w:rFonts w:ascii="Tahoma" w:hAnsi="Tahoma"/>
        </w:rPr>
        <w:t>Equipe de Planejamento da Contratação:</w:t>
      </w:r>
    </w:p>
    <w:p w:rsidR="00C34BF8" w:rsidRPr="00C34BF8" w:rsidRDefault="00C34BF8" w:rsidP="009F0617">
      <w:pPr>
        <w:pStyle w:val="Standard"/>
        <w:ind w:left="851" w:right="565"/>
        <w:rPr>
          <w:rFonts w:ascii="Tahoma" w:hAnsi="Tahoma"/>
        </w:rPr>
      </w:pPr>
    </w:p>
    <w:p w:rsidR="00C34BF8" w:rsidRPr="00C34BF8" w:rsidRDefault="00C34BF8" w:rsidP="009F0617">
      <w:pPr>
        <w:ind w:left="851" w:right="565"/>
        <w:rPr>
          <w:rFonts w:ascii="Tahoma" w:hAnsi="Tahoma" w:cs="Tahoma"/>
        </w:rPr>
      </w:pPr>
      <w:r w:rsidRPr="00C34BF8">
        <w:rPr>
          <w:rFonts w:ascii="Tahoma" w:hAnsi="Tahoma" w:cs="Tahoma"/>
        </w:rPr>
        <w:t>- Integrante Técnico: ________________________________________________</w:t>
      </w:r>
    </w:p>
    <w:p w:rsidR="00C34BF8" w:rsidRPr="00C34BF8" w:rsidRDefault="00C34BF8" w:rsidP="009F0617">
      <w:pPr>
        <w:ind w:left="851" w:right="565"/>
        <w:jc w:val="center"/>
        <w:rPr>
          <w:rFonts w:ascii="Tahoma" w:hAnsi="Tahoma" w:cs="Tahoma"/>
        </w:rPr>
      </w:pPr>
      <w:r w:rsidRPr="00C34BF8">
        <w:rPr>
          <w:rFonts w:ascii="Tahoma" w:hAnsi="Tahoma" w:cs="Tahoma"/>
        </w:rPr>
        <w:t>(Nome e Matrícula)</w:t>
      </w:r>
    </w:p>
    <w:p w:rsidR="00C34BF8" w:rsidRPr="00C34BF8" w:rsidRDefault="00C34BF8" w:rsidP="009F0617">
      <w:pPr>
        <w:ind w:left="851" w:right="565"/>
        <w:jc w:val="center"/>
        <w:rPr>
          <w:rFonts w:ascii="Tahoma" w:hAnsi="Tahoma" w:cs="Tahoma"/>
        </w:rPr>
      </w:pPr>
    </w:p>
    <w:p w:rsidR="00C34BF8" w:rsidRPr="00C34BF8" w:rsidRDefault="00C34BF8" w:rsidP="009F0617">
      <w:pPr>
        <w:ind w:left="851" w:right="565"/>
        <w:rPr>
          <w:rFonts w:ascii="Tahoma" w:hAnsi="Tahoma" w:cs="Tahoma"/>
        </w:rPr>
      </w:pPr>
      <w:r w:rsidRPr="00C34BF8">
        <w:rPr>
          <w:rFonts w:ascii="Tahoma" w:hAnsi="Tahoma" w:cs="Tahoma"/>
        </w:rPr>
        <w:t>- Integrante Requisitante:_____________________________________________</w:t>
      </w:r>
    </w:p>
    <w:p w:rsidR="00C34BF8" w:rsidRPr="00C34BF8" w:rsidRDefault="00C34BF8" w:rsidP="009F0617">
      <w:pPr>
        <w:ind w:left="851" w:right="565"/>
        <w:jc w:val="center"/>
        <w:rPr>
          <w:rFonts w:ascii="Tahoma" w:hAnsi="Tahoma" w:cs="Tahoma"/>
        </w:rPr>
      </w:pPr>
      <w:r w:rsidRPr="00C34BF8">
        <w:rPr>
          <w:rFonts w:ascii="Tahoma" w:hAnsi="Tahoma" w:cs="Tahoma"/>
        </w:rPr>
        <w:t>(Nome e Matrícula)</w:t>
      </w:r>
    </w:p>
    <w:p w:rsidR="00C34BF8" w:rsidRPr="00C34BF8" w:rsidRDefault="00C34BF8" w:rsidP="009F0617">
      <w:pPr>
        <w:ind w:left="851" w:right="565"/>
        <w:jc w:val="center"/>
        <w:rPr>
          <w:rFonts w:ascii="Tahoma" w:hAnsi="Tahoma" w:cs="Tahoma"/>
        </w:rPr>
      </w:pPr>
    </w:p>
    <w:p w:rsidR="00C34BF8" w:rsidRPr="00C34BF8" w:rsidRDefault="00C34BF8" w:rsidP="009F0617">
      <w:pPr>
        <w:ind w:left="851" w:right="565"/>
        <w:rPr>
          <w:rFonts w:ascii="Tahoma" w:hAnsi="Tahoma" w:cs="Tahoma"/>
        </w:rPr>
      </w:pPr>
      <w:r w:rsidRPr="00C34BF8">
        <w:rPr>
          <w:rFonts w:ascii="Tahoma" w:hAnsi="Tahoma" w:cs="Tahoma"/>
        </w:rPr>
        <w:t>- Integrante Administrativo: ____________________________________________</w:t>
      </w:r>
    </w:p>
    <w:p w:rsidR="00C34BF8" w:rsidRPr="00C34BF8" w:rsidRDefault="00C34BF8" w:rsidP="009F0617">
      <w:pPr>
        <w:ind w:left="851" w:right="565"/>
        <w:jc w:val="center"/>
        <w:rPr>
          <w:rFonts w:ascii="Tahoma" w:hAnsi="Tahoma" w:cs="Tahoma"/>
        </w:rPr>
      </w:pPr>
      <w:r w:rsidRPr="00C34BF8">
        <w:rPr>
          <w:rFonts w:ascii="Tahoma" w:hAnsi="Tahoma" w:cs="Tahoma"/>
        </w:rPr>
        <w:t>(Nome e Matrícula)</w:t>
      </w:r>
    </w:p>
    <w:p w:rsidR="00C34BF8" w:rsidRPr="00C34BF8" w:rsidRDefault="00C34BF8" w:rsidP="009F0617">
      <w:pPr>
        <w:pStyle w:val="Standard"/>
        <w:ind w:left="851" w:right="565"/>
        <w:rPr>
          <w:rFonts w:ascii="Tahoma" w:eastAsia="Arial" w:hAnsi="Tahoma"/>
          <w:sz w:val="22"/>
          <w:szCs w:val="22"/>
        </w:rPr>
      </w:pPr>
    </w:p>
    <w:p w:rsidR="00C34BF8" w:rsidRPr="00C34BF8" w:rsidRDefault="00C34BF8" w:rsidP="009F0617">
      <w:pPr>
        <w:pStyle w:val="Standard"/>
        <w:ind w:left="851" w:right="565"/>
        <w:rPr>
          <w:rFonts w:ascii="Tahoma" w:eastAsia="Arial" w:hAnsi="Tahoma"/>
          <w:sz w:val="22"/>
          <w:szCs w:val="22"/>
        </w:rPr>
      </w:pPr>
    </w:p>
    <w:p w:rsidR="00C34BF8" w:rsidRPr="00C34BF8" w:rsidRDefault="00C34BF8" w:rsidP="009F0617">
      <w:pPr>
        <w:ind w:left="851" w:right="565"/>
        <w:jc w:val="center"/>
        <w:rPr>
          <w:rFonts w:ascii="Tahoma" w:hAnsi="Tahoma" w:cs="Tahoma"/>
          <w:sz w:val="28"/>
        </w:rPr>
      </w:pPr>
      <w:r w:rsidRPr="00C34BF8">
        <w:rPr>
          <w:rFonts w:ascii="Tahoma" w:eastAsia="Arial" w:hAnsi="Tahoma" w:cs="Tahoma"/>
        </w:rPr>
        <w:t>______________________, ________ de _____________________ de 20_____.</w:t>
      </w:r>
    </w:p>
    <w:p w:rsidR="00C34BF8" w:rsidRPr="00106D29" w:rsidRDefault="00C34BF8" w:rsidP="009F0617">
      <w:pPr>
        <w:pStyle w:val="Standard"/>
        <w:ind w:left="851" w:right="565"/>
        <w:rPr>
          <w:rFonts w:ascii="Arial" w:hAnsi="Arial" w:cs="Arial"/>
        </w:rPr>
      </w:pPr>
    </w:p>
    <w:p w:rsidR="00C34BF8" w:rsidRDefault="00C34BF8" w:rsidP="009F0617">
      <w:pPr>
        <w:pStyle w:val="Standard"/>
        <w:ind w:left="851" w:right="565"/>
      </w:pPr>
    </w:p>
    <w:p w:rsidR="00C34BF8" w:rsidRDefault="00C34BF8" w:rsidP="00B303AC">
      <w:pPr>
        <w:pStyle w:val="Standard"/>
        <w:ind w:left="851"/>
      </w:pPr>
    </w:p>
    <w:p w:rsidR="00C34BF8" w:rsidRDefault="00C34BF8" w:rsidP="00B303AC">
      <w:pPr>
        <w:ind w:left="851"/>
        <w:rPr>
          <w:rFonts w:ascii="Tahoma" w:hAnsi="Tahoma" w:cs="Tahoma"/>
        </w:rPr>
      </w:pPr>
    </w:p>
    <w:p w:rsidR="002B77B4" w:rsidRPr="00C34BF8" w:rsidRDefault="002B77B4" w:rsidP="00B303AC">
      <w:pPr>
        <w:ind w:left="851"/>
        <w:rPr>
          <w:rFonts w:ascii="Tahoma" w:eastAsia="SimSun, 宋体" w:hAnsi="Tahoma" w:cs="Tahoma"/>
          <w:kern w:val="3"/>
          <w:sz w:val="24"/>
          <w:szCs w:val="24"/>
          <w:lang w:eastAsia="zh-CN" w:bidi="hi-IN"/>
        </w:rPr>
      </w:pPr>
      <w:r w:rsidRPr="002D1B11">
        <w:rPr>
          <w:rFonts w:ascii="Tahoma" w:hAnsi="Tahoma" w:cs="Tahoma"/>
        </w:rPr>
        <w:br w:type="page"/>
      </w:r>
    </w:p>
    <w:p w:rsidR="006A2226" w:rsidRPr="00C34BF8" w:rsidRDefault="00CE140E" w:rsidP="009F0617">
      <w:pPr>
        <w:pStyle w:val="TITULONEGRITO"/>
        <w:ind w:left="851" w:right="565"/>
        <w:rPr>
          <w:rFonts w:ascii="Tahoma" w:hAnsi="Tahoma" w:cs="Tahoma"/>
          <w:b/>
        </w:rPr>
      </w:pPr>
      <w:r w:rsidRPr="00C34BF8">
        <w:rPr>
          <w:rFonts w:ascii="Tahoma" w:hAnsi="Tahoma" w:cs="Tahoma"/>
          <w:b/>
        </w:rPr>
        <w:t>ANEXO IV</w:t>
      </w:r>
      <w:r w:rsidR="006A2226" w:rsidRPr="00C34BF8">
        <w:rPr>
          <w:rFonts w:ascii="Tahoma" w:hAnsi="Tahoma" w:cs="Tahoma"/>
          <w:b/>
        </w:rPr>
        <w:t xml:space="preserve"> – ESTRATÉGIA DA CONTRATAÇÃO</w:t>
      </w:r>
    </w:p>
    <w:p w:rsidR="00C34BF8" w:rsidRPr="00C34BF8" w:rsidRDefault="00C34BF8" w:rsidP="009F0617">
      <w:pPr>
        <w:pStyle w:val="Standard"/>
        <w:ind w:left="851" w:right="565"/>
        <w:contextualSpacing/>
        <w:jc w:val="center"/>
        <w:rPr>
          <w:rFonts w:ascii="Tahoma" w:hAnsi="Tahoma"/>
          <w:b/>
          <w:bCs/>
        </w:rPr>
      </w:pPr>
      <w:r w:rsidRPr="00C34BF8">
        <w:rPr>
          <w:rFonts w:ascii="Tahoma" w:hAnsi="Tahoma"/>
          <w:b/>
          <w:bCs/>
        </w:rPr>
        <w:t>ESTRATÉGIA DA CONTRATAÇÃO</w:t>
      </w:r>
    </w:p>
    <w:p w:rsidR="00C34BF8" w:rsidRPr="00C34BF8" w:rsidRDefault="00C34BF8" w:rsidP="009F0617">
      <w:pPr>
        <w:pStyle w:val="Standard"/>
        <w:ind w:left="851" w:right="565"/>
        <w:contextualSpacing/>
        <w:jc w:val="center"/>
        <w:rPr>
          <w:rFonts w:ascii="Tahoma" w:hAnsi="Tahoma"/>
          <w:b/>
          <w:bCs/>
        </w:rPr>
      </w:pPr>
    </w:p>
    <w:p w:rsidR="00C34BF8" w:rsidRPr="00C34BF8" w:rsidRDefault="00C34BF8" w:rsidP="009F0617">
      <w:pPr>
        <w:pStyle w:val="Standard"/>
        <w:numPr>
          <w:ilvl w:val="0"/>
          <w:numId w:val="106"/>
        </w:numPr>
        <w:ind w:left="851" w:right="565"/>
        <w:contextualSpacing/>
        <w:jc w:val="both"/>
        <w:rPr>
          <w:rFonts w:ascii="Tahoma" w:hAnsi="Tahoma"/>
          <w:b/>
          <w:bCs/>
        </w:rPr>
      </w:pPr>
      <w:r w:rsidRPr="00C34BF8">
        <w:rPr>
          <w:rFonts w:ascii="Tahoma" w:hAnsi="Tahoma"/>
          <w:b/>
          <w:bCs/>
        </w:rPr>
        <w:t>Solução de Tecnologia da Informação</w:t>
      </w:r>
    </w:p>
    <w:p w:rsidR="00C34BF8" w:rsidRPr="00C34BF8" w:rsidRDefault="00C34BF8" w:rsidP="009F0617">
      <w:pPr>
        <w:pStyle w:val="Standard"/>
        <w:ind w:left="851" w:right="565"/>
        <w:contextualSpacing/>
        <w:jc w:val="both"/>
        <w:rPr>
          <w:rFonts w:ascii="Tahoma" w:hAnsi="Tahoma"/>
          <w:b/>
          <w:bCs/>
        </w:rPr>
      </w:pPr>
    </w:p>
    <w:p w:rsidR="00C34BF8" w:rsidRPr="00C34BF8" w:rsidRDefault="00C34BF8" w:rsidP="009F0617">
      <w:pPr>
        <w:pStyle w:val="Standard"/>
        <w:numPr>
          <w:ilvl w:val="1"/>
          <w:numId w:val="106"/>
        </w:numPr>
        <w:ind w:left="851" w:right="565"/>
        <w:contextualSpacing/>
        <w:jc w:val="both"/>
        <w:rPr>
          <w:rFonts w:ascii="Tahoma" w:hAnsi="Tahoma"/>
          <w:bCs/>
        </w:rPr>
      </w:pPr>
      <w:r w:rsidRPr="00C34BF8">
        <w:rPr>
          <w:rFonts w:ascii="Tahoma" w:hAnsi="Tahoma"/>
          <w:bCs/>
        </w:rPr>
        <w:t xml:space="preserve">Descrição da Solução: </w:t>
      </w:r>
      <w:r w:rsidRPr="00C34BF8">
        <w:rPr>
          <w:rFonts w:ascii="Tahoma" w:hAnsi="Tahoma"/>
          <w:color w:val="00B0F0"/>
          <w:kern w:val="0"/>
          <w:szCs w:val="18"/>
          <w:lang w:eastAsia="pt-BR" w:bidi="ar-SA"/>
        </w:rPr>
        <w:t>&lt;Descrever detalhadamente a solução de Tecnologia da Informação para posterior análise frente aos requisitos de negócio e aos requisitos técnicos, bem como frente a outras soluções disponíveis&gt;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1"/>
          <w:numId w:val="106"/>
        </w:numPr>
        <w:ind w:left="851" w:right="565"/>
        <w:contextualSpacing/>
        <w:jc w:val="both"/>
        <w:rPr>
          <w:rFonts w:ascii="Tahoma" w:hAnsi="Tahoma"/>
          <w:bCs/>
        </w:rPr>
      </w:pPr>
      <w:r w:rsidRPr="00C34BF8">
        <w:rPr>
          <w:rFonts w:ascii="Tahoma" w:hAnsi="Tahoma"/>
          <w:bCs/>
        </w:rPr>
        <w:t>Detalhamento dos Bens e Serviços que compõem a solução:</w:t>
      </w:r>
    </w:p>
    <w:p w:rsidR="00C34BF8" w:rsidRPr="00C34BF8" w:rsidRDefault="00C34BF8" w:rsidP="009F0617">
      <w:pPr>
        <w:pStyle w:val="Standard"/>
        <w:ind w:left="851" w:right="565"/>
        <w:contextualSpacing/>
        <w:jc w:val="both"/>
        <w:rPr>
          <w:rFonts w:ascii="Tahoma" w:eastAsia="SimSun" w:hAnsi="Tahoma"/>
          <w:bCs/>
          <w:szCs w:val="21"/>
        </w:rPr>
      </w:pPr>
    </w:p>
    <w:p w:rsidR="00C34BF8" w:rsidRPr="00C34BF8" w:rsidRDefault="00C34BF8" w:rsidP="009F0617">
      <w:pPr>
        <w:pStyle w:val="Standard"/>
        <w:numPr>
          <w:ilvl w:val="2"/>
          <w:numId w:val="106"/>
        </w:numPr>
        <w:ind w:left="851" w:right="565"/>
        <w:contextualSpacing/>
        <w:jc w:val="both"/>
        <w:rPr>
          <w:rFonts w:ascii="Tahoma" w:hAnsi="Tahoma"/>
          <w:bCs/>
        </w:rPr>
      </w:pPr>
      <w:r w:rsidRPr="00C34BF8">
        <w:rPr>
          <w:rFonts w:ascii="Tahoma" w:hAnsi="Tahoma"/>
          <w:bCs/>
        </w:rPr>
        <w:t xml:space="preserve">Bens que compõem a solução: </w:t>
      </w:r>
      <w:r w:rsidRPr="00C34BF8">
        <w:rPr>
          <w:rFonts w:ascii="Tahoma" w:hAnsi="Tahoma"/>
          <w:color w:val="00B0F0"/>
          <w:kern w:val="0"/>
          <w:szCs w:val="18"/>
          <w:lang w:eastAsia="pt-BR" w:bidi="ar-SA"/>
        </w:rPr>
        <w:t xml:space="preserve">&lt;Descrever em detalhes cada bem definido no item 5.1 da </w:t>
      </w:r>
      <w:r w:rsidRPr="00C34BF8">
        <w:rPr>
          <w:rFonts w:ascii="Tahoma" w:hAnsi="Tahoma"/>
          <w:i/>
          <w:iCs/>
          <w:color w:val="00B0F0"/>
          <w:kern w:val="0"/>
          <w:szCs w:val="18"/>
          <w:lang w:eastAsia="pt-BR" w:bidi="ar-SA"/>
        </w:rPr>
        <w:t>Análise de viabilidade&gt;</w:t>
      </w:r>
    </w:p>
    <w:p w:rsidR="00C34BF8" w:rsidRPr="00C34BF8" w:rsidRDefault="00C34BF8" w:rsidP="009F0617">
      <w:pPr>
        <w:pStyle w:val="Standard"/>
        <w:numPr>
          <w:ilvl w:val="2"/>
          <w:numId w:val="106"/>
        </w:numPr>
        <w:ind w:left="851" w:right="565"/>
        <w:contextualSpacing/>
        <w:jc w:val="both"/>
        <w:rPr>
          <w:rFonts w:ascii="Tahoma" w:hAnsi="Tahoma"/>
          <w:bCs/>
        </w:rPr>
      </w:pPr>
      <w:r w:rsidRPr="00C34BF8">
        <w:rPr>
          <w:rFonts w:ascii="Tahoma" w:hAnsi="Tahoma"/>
          <w:bCs/>
        </w:rPr>
        <w:t xml:space="preserve">Serviços que compõem a solução: </w:t>
      </w:r>
      <w:r w:rsidRPr="00C34BF8">
        <w:rPr>
          <w:rFonts w:ascii="Tahoma" w:hAnsi="Tahoma"/>
          <w:color w:val="00B0F0"/>
          <w:kern w:val="0"/>
          <w:szCs w:val="18"/>
          <w:lang w:eastAsia="pt-BR" w:bidi="ar-SA"/>
        </w:rPr>
        <w:t xml:space="preserve">&lt;Descrever em detalhes cada serviço definido no item 5.1 da </w:t>
      </w:r>
      <w:r w:rsidRPr="00C34BF8">
        <w:rPr>
          <w:rFonts w:ascii="Tahoma" w:hAnsi="Tahoma"/>
          <w:i/>
          <w:iCs/>
          <w:color w:val="00B0F0"/>
          <w:kern w:val="0"/>
          <w:szCs w:val="18"/>
          <w:lang w:eastAsia="pt-BR" w:bidi="ar-SA"/>
        </w:rPr>
        <w:t>Análise de viabilidade&gt;</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1"/>
          <w:numId w:val="106"/>
        </w:numPr>
        <w:ind w:left="851" w:right="565"/>
        <w:contextualSpacing/>
        <w:jc w:val="both"/>
        <w:rPr>
          <w:rFonts w:ascii="Tahoma" w:hAnsi="Tahoma"/>
          <w:bCs/>
        </w:rPr>
      </w:pPr>
      <w:r w:rsidRPr="00C34BF8">
        <w:rPr>
          <w:rFonts w:ascii="Tahoma" w:hAnsi="Tahoma"/>
          <w:bCs/>
        </w:rPr>
        <w:t>Definição da Solução:</w:t>
      </w:r>
    </w:p>
    <w:p w:rsidR="00C34BF8" w:rsidRPr="00C34BF8" w:rsidRDefault="00C34BF8" w:rsidP="009F0617">
      <w:pPr>
        <w:pStyle w:val="Standard"/>
        <w:ind w:left="851" w:right="565"/>
        <w:contextualSpacing/>
        <w:jc w:val="both"/>
        <w:rPr>
          <w:rFonts w:ascii="Tahoma" w:hAnsi="Tahoma"/>
          <w:bCs/>
        </w:rPr>
      </w:pPr>
    </w:p>
    <w:p w:rsidR="00C34BF8" w:rsidRPr="00C34BF8" w:rsidRDefault="00C34BF8" w:rsidP="009F0617">
      <w:pPr>
        <w:pStyle w:val="Standard"/>
        <w:numPr>
          <w:ilvl w:val="2"/>
          <w:numId w:val="106"/>
        </w:numPr>
        <w:ind w:left="851" w:right="565"/>
        <w:contextualSpacing/>
        <w:jc w:val="both"/>
        <w:rPr>
          <w:rFonts w:ascii="Tahoma" w:hAnsi="Tahoma"/>
          <w:bCs/>
        </w:rPr>
      </w:pPr>
      <w:r w:rsidRPr="00C34BF8">
        <w:rPr>
          <w:rFonts w:ascii="Tahoma" w:hAnsi="Tahoma"/>
          <w:bCs/>
        </w:rPr>
        <w:t xml:space="preserve">É possível especificar o serviço usando parâmetros usuais de mercado? </w:t>
      </w:r>
      <w:r w:rsidRPr="00C34BF8">
        <w:rPr>
          <w:rFonts w:ascii="Tahoma" w:hAnsi="Tahoma"/>
          <w:color w:val="00B0F0"/>
          <w:kern w:val="0"/>
          <w:szCs w:val="18"/>
          <w:lang w:eastAsia="pt-BR" w:bidi="ar-SA"/>
        </w:rPr>
        <w:t>&lt;Sim ou não&gt;</w:t>
      </w:r>
    </w:p>
    <w:p w:rsidR="00C34BF8" w:rsidRPr="00C34BF8" w:rsidRDefault="00C34BF8" w:rsidP="009F0617">
      <w:pPr>
        <w:pStyle w:val="Standard"/>
        <w:numPr>
          <w:ilvl w:val="2"/>
          <w:numId w:val="106"/>
        </w:numPr>
        <w:ind w:left="851" w:right="565"/>
        <w:contextualSpacing/>
        <w:jc w:val="both"/>
        <w:rPr>
          <w:rFonts w:ascii="Tahoma" w:hAnsi="Tahoma"/>
          <w:bCs/>
        </w:rPr>
      </w:pPr>
      <w:r w:rsidRPr="00C34BF8">
        <w:rPr>
          <w:rFonts w:ascii="Tahoma" w:hAnsi="Tahoma"/>
          <w:bCs/>
        </w:rPr>
        <w:t xml:space="preserve">É possível medir o desempenho da qualidade usando parâmetros usuais de mercado? </w:t>
      </w:r>
      <w:r w:rsidRPr="00C34BF8">
        <w:rPr>
          <w:rFonts w:ascii="Tahoma" w:hAnsi="Tahoma"/>
          <w:color w:val="00B0F0"/>
          <w:kern w:val="0"/>
          <w:szCs w:val="18"/>
          <w:lang w:eastAsia="pt-BR" w:bidi="ar-SA"/>
        </w:rPr>
        <w:t>&lt;</w:t>
      </w:r>
      <w:r w:rsidRPr="00C34BF8">
        <w:rPr>
          <w:rFonts w:ascii="Tahoma" w:hAnsi="Tahoma"/>
          <w:bCs/>
          <w:color w:val="00B0F0"/>
          <w:spacing w:val="30"/>
          <w:szCs w:val="18"/>
        </w:rPr>
        <w:t>Sim ou não&gt;</w:t>
      </w:r>
    </w:p>
    <w:p w:rsidR="00C34BF8" w:rsidRPr="00C34BF8" w:rsidRDefault="00C34BF8" w:rsidP="009F0617">
      <w:pPr>
        <w:pStyle w:val="Standard"/>
        <w:numPr>
          <w:ilvl w:val="2"/>
          <w:numId w:val="106"/>
        </w:numPr>
        <w:ind w:left="851" w:right="565"/>
        <w:contextualSpacing/>
        <w:jc w:val="both"/>
        <w:rPr>
          <w:rFonts w:ascii="Tahoma" w:hAnsi="Tahoma"/>
          <w:bCs/>
        </w:rPr>
      </w:pPr>
      <w:r w:rsidRPr="00C34BF8">
        <w:rPr>
          <w:rFonts w:ascii="Tahoma" w:hAnsi="Tahoma"/>
          <w:bCs/>
        </w:rPr>
        <w:t xml:space="preserve">O objeto da contratação se estende necessariamente por mais de um ano? </w:t>
      </w:r>
      <w:r w:rsidRPr="00C34BF8">
        <w:rPr>
          <w:rFonts w:ascii="Tahoma" w:hAnsi="Tahoma"/>
          <w:color w:val="00B0F0"/>
          <w:kern w:val="0"/>
          <w:szCs w:val="18"/>
          <w:lang w:eastAsia="pt-BR" w:bidi="ar-SA"/>
        </w:rPr>
        <w:t>&lt;</w:t>
      </w:r>
      <w:r w:rsidRPr="00C34BF8">
        <w:rPr>
          <w:rFonts w:ascii="Tahoma" w:hAnsi="Tahoma"/>
          <w:bCs/>
          <w:color w:val="00B0F0"/>
          <w:spacing w:val="30"/>
          <w:szCs w:val="18"/>
        </w:rPr>
        <w:t>Sim ou não&gt;</w:t>
      </w:r>
    </w:p>
    <w:p w:rsidR="00C34BF8" w:rsidRPr="00C34BF8" w:rsidRDefault="00C34BF8" w:rsidP="009F0617">
      <w:pPr>
        <w:pStyle w:val="Standard"/>
        <w:numPr>
          <w:ilvl w:val="2"/>
          <w:numId w:val="106"/>
        </w:numPr>
        <w:ind w:left="851" w:right="565"/>
        <w:contextualSpacing/>
        <w:jc w:val="both"/>
        <w:rPr>
          <w:rFonts w:ascii="Tahoma" w:hAnsi="Tahoma"/>
          <w:bCs/>
        </w:rPr>
      </w:pPr>
      <w:r w:rsidRPr="00C34BF8">
        <w:rPr>
          <w:rFonts w:ascii="Tahoma" w:hAnsi="Tahoma"/>
          <w:bCs/>
        </w:rPr>
        <w:t xml:space="preserve">O objeto da contratação é essencial para o negócio? </w:t>
      </w:r>
      <w:r w:rsidRPr="00C34BF8">
        <w:rPr>
          <w:rFonts w:ascii="Tahoma" w:hAnsi="Tahoma"/>
          <w:color w:val="00B0F0"/>
          <w:kern w:val="0"/>
          <w:szCs w:val="18"/>
          <w:lang w:eastAsia="pt-BR" w:bidi="ar-SA"/>
        </w:rPr>
        <w:t>&lt;</w:t>
      </w:r>
      <w:r w:rsidRPr="00C34BF8">
        <w:rPr>
          <w:rFonts w:ascii="Tahoma" w:hAnsi="Tahoma"/>
          <w:bCs/>
          <w:color w:val="00B0F0"/>
          <w:spacing w:val="30"/>
          <w:szCs w:val="18"/>
        </w:rPr>
        <w:t>Sim ou não&gt;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0"/>
          <w:numId w:val="106"/>
        </w:numPr>
        <w:spacing w:after="0"/>
        <w:ind w:left="851" w:right="565"/>
        <w:rPr>
          <w:rFonts w:ascii="Tahoma" w:hAnsi="Tahoma"/>
          <w:b/>
        </w:rPr>
      </w:pPr>
      <w:r w:rsidRPr="00C34BF8">
        <w:rPr>
          <w:rFonts w:ascii="Tahoma" w:hAnsi="Tahoma"/>
          <w:b/>
        </w:rPr>
        <w:t>Responsabilidades da Contratante e da Contratada</w:t>
      </w:r>
    </w:p>
    <w:p w:rsidR="00C34BF8" w:rsidRPr="00C34BF8" w:rsidRDefault="00C34BF8" w:rsidP="009F0617">
      <w:pPr>
        <w:pStyle w:val="Textbody"/>
        <w:spacing w:after="0"/>
        <w:ind w:left="851" w:right="565"/>
        <w:rPr>
          <w:rFonts w:ascii="Tahoma" w:hAnsi="Tahoma"/>
          <w:b/>
        </w:rPr>
      </w:pPr>
    </w:p>
    <w:p w:rsidR="00C34BF8" w:rsidRPr="00C34BF8" w:rsidRDefault="00C34BF8" w:rsidP="009F0617">
      <w:pPr>
        <w:pStyle w:val="Textbody"/>
        <w:numPr>
          <w:ilvl w:val="1"/>
          <w:numId w:val="106"/>
        </w:numPr>
        <w:spacing w:after="0"/>
        <w:ind w:left="851" w:right="565"/>
        <w:rPr>
          <w:rFonts w:ascii="Tahoma" w:hAnsi="Tahoma"/>
        </w:rPr>
      </w:pPr>
      <w:r w:rsidRPr="00C34BF8">
        <w:rPr>
          <w:rFonts w:ascii="Tahoma" w:hAnsi="Tahoma"/>
        </w:rPr>
        <w:t>Deveres e Responsabilidades da Contratante:</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hAnsi="Tahoma"/>
        </w:rPr>
        <w:t xml:space="preserve">Dever / Responsabilidade: </w:t>
      </w:r>
      <w:r w:rsidRPr="00C34BF8">
        <w:rPr>
          <w:rFonts w:ascii="Tahoma" w:hAnsi="Tahoma"/>
          <w:color w:val="00B0F0"/>
          <w:kern w:val="0"/>
          <w:szCs w:val="18"/>
          <w:lang w:eastAsia="pt-BR" w:bidi="ar-SA"/>
        </w:rPr>
        <w:t>&lt;Enumerar quais são os deveres e responsabilidades da contratante para composição do contrato&gt;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1"/>
          <w:numId w:val="106"/>
        </w:numPr>
        <w:spacing w:after="0"/>
        <w:ind w:left="851" w:right="565"/>
        <w:rPr>
          <w:rFonts w:ascii="Tahoma" w:hAnsi="Tahoma"/>
        </w:rPr>
      </w:pPr>
      <w:r w:rsidRPr="00C34BF8">
        <w:rPr>
          <w:rFonts w:ascii="Tahoma" w:hAnsi="Tahoma"/>
        </w:rPr>
        <w:t>Deveres e Responsabilidades da Contratada:</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hAnsi="Tahoma"/>
        </w:rPr>
        <w:t xml:space="preserve">Dever / Responsabilidade: </w:t>
      </w:r>
      <w:r w:rsidRPr="00C34BF8">
        <w:rPr>
          <w:rFonts w:ascii="Tahoma" w:hAnsi="Tahoma"/>
          <w:color w:val="00B0F0"/>
          <w:kern w:val="0"/>
          <w:szCs w:val="18"/>
          <w:lang w:eastAsia="pt-BR" w:bidi="ar-SA"/>
        </w:rPr>
        <w:t>&lt;Enumerar quais são os deveres e responsabilidades da contratada para composição do contrato&gt;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0"/>
          <w:numId w:val="106"/>
        </w:numPr>
        <w:spacing w:after="0"/>
        <w:ind w:left="851" w:right="565"/>
        <w:rPr>
          <w:rFonts w:ascii="Tahoma" w:hAnsi="Tahoma"/>
          <w:b/>
        </w:rPr>
      </w:pPr>
      <w:r w:rsidRPr="00C34BF8">
        <w:rPr>
          <w:rFonts w:ascii="Tahoma" w:hAnsi="Tahoma"/>
          <w:b/>
        </w:rPr>
        <w:t>Indicação dos Termos Contratuais</w:t>
      </w:r>
    </w:p>
    <w:p w:rsidR="00C34BF8" w:rsidRPr="00C34BF8" w:rsidRDefault="00C34BF8" w:rsidP="009F0617">
      <w:pPr>
        <w:pStyle w:val="Textbody"/>
        <w:spacing w:after="0"/>
        <w:ind w:left="851" w:right="565"/>
        <w:rPr>
          <w:rFonts w:ascii="Tahoma" w:hAnsi="Tahoma"/>
          <w:b/>
        </w:rPr>
      </w:pPr>
    </w:p>
    <w:p w:rsidR="00C34BF8" w:rsidRPr="00C34BF8" w:rsidRDefault="00C34BF8" w:rsidP="009F0617">
      <w:pPr>
        <w:pStyle w:val="Textbody"/>
        <w:numPr>
          <w:ilvl w:val="1"/>
          <w:numId w:val="106"/>
        </w:numPr>
        <w:spacing w:after="0"/>
        <w:ind w:left="851" w:right="565"/>
        <w:rPr>
          <w:rFonts w:ascii="Tahoma" w:hAnsi="Tahoma"/>
        </w:rPr>
      </w:pPr>
      <w:r w:rsidRPr="00C34BF8">
        <w:rPr>
          <w:rFonts w:ascii="Tahoma" w:hAnsi="Tahoma"/>
        </w:rPr>
        <w:t>Procedimentos e Critérios de Aceitação:</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hAnsi="Tahoma"/>
        </w:rPr>
        <w:t xml:space="preserve">Etapa / Fase / Item: </w:t>
      </w:r>
      <w:r w:rsidRPr="00C34BF8">
        <w:rPr>
          <w:rFonts w:ascii="Tahoma" w:hAnsi="Tahoma"/>
          <w:color w:val="00B0F0"/>
          <w:kern w:val="0"/>
          <w:szCs w:val="18"/>
          <w:lang w:eastAsia="pt-BR" w:bidi="ar-SA"/>
        </w:rPr>
        <w:t>&lt;Definição da etapa, fase ou item do projeto em que deve ser aplicada a mensuração&gt;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hAnsi="Tahoma"/>
        </w:rPr>
        <w:t xml:space="preserve">Indicador: </w:t>
      </w:r>
      <w:r w:rsidRPr="00C34BF8">
        <w:rPr>
          <w:rFonts w:ascii="Tahoma" w:hAnsi="Tahoma"/>
          <w:color w:val="00B0F0"/>
          <w:kern w:val="0"/>
          <w:szCs w:val="18"/>
          <w:lang w:eastAsia="pt-BR" w:bidi="ar-SA"/>
        </w:rPr>
        <w:t>&lt;Definição do indicador mensurado ou unidade de medida utilizada&gt;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hAnsi="Tahoma"/>
        </w:rPr>
        <w:t xml:space="preserve">Valor Mínimo Aceitável: </w:t>
      </w:r>
      <w:r w:rsidRPr="00C34BF8">
        <w:rPr>
          <w:rFonts w:ascii="Tahoma" w:hAnsi="Tahoma"/>
          <w:color w:val="00B0F0"/>
          <w:kern w:val="0"/>
          <w:szCs w:val="18"/>
          <w:lang w:eastAsia="pt-BR" w:bidi="ar-SA"/>
        </w:rPr>
        <w:t>&lt;Definição do valor mínimo aceitável para o item&gt;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1"/>
          <w:numId w:val="106"/>
        </w:numPr>
        <w:spacing w:after="0"/>
        <w:ind w:left="851" w:right="565"/>
        <w:rPr>
          <w:rFonts w:ascii="Tahoma" w:hAnsi="Tahoma"/>
        </w:rPr>
      </w:pPr>
      <w:r w:rsidRPr="00C34BF8">
        <w:rPr>
          <w:rFonts w:ascii="Tahoma" w:hAnsi="Tahoma"/>
        </w:rPr>
        <w:t>Estimativa de Volume de Serviços ou Bens:</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hAnsi="Tahoma"/>
        </w:rPr>
        <w:t xml:space="preserve">Serviço: </w:t>
      </w:r>
      <w:r w:rsidRPr="00C34BF8">
        <w:rPr>
          <w:rFonts w:ascii="Tahoma" w:hAnsi="Tahoma"/>
          <w:color w:val="00B0F0"/>
          <w:kern w:val="0"/>
          <w:szCs w:val="18"/>
          <w:lang w:eastAsia="pt-BR" w:bidi="ar-SA"/>
        </w:rPr>
        <w:t>&lt;Nome do serviço ou bem que compõe a solução de TI&gt;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hAnsi="Tahoma"/>
        </w:rPr>
        <w:t xml:space="preserve">Estimativa: </w:t>
      </w:r>
      <w:r w:rsidRPr="00C34BF8">
        <w:rPr>
          <w:rFonts w:ascii="Tahoma" w:hAnsi="Tahoma"/>
          <w:color w:val="00B0F0"/>
          <w:kern w:val="0"/>
          <w:szCs w:val="18"/>
          <w:lang w:eastAsia="pt-BR" w:bidi="ar-SA"/>
        </w:rPr>
        <w:t>&lt;Quantidade estimada dos bens e serviços que compõem a solução de TI&gt;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hAnsi="Tahoma"/>
        </w:rPr>
        <w:t xml:space="preserve">Forma de Estimativa: </w:t>
      </w:r>
      <w:r w:rsidRPr="00C34BF8">
        <w:rPr>
          <w:rFonts w:ascii="Tahoma" w:hAnsi="Tahoma"/>
          <w:color w:val="00B0F0"/>
          <w:kern w:val="0"/>
          <w:szCs w:val="18"/>
          <w:lang w:eastAsia="pt-BR" w:bidi="ar-SA"/>
        </w:rPr>
        <w:t>&lt;Metodologia, forma ou fonte das quantidades estimadas&gt;</w:t>
      </w:r>
    </w:p>
    <w:p w:rsidR="00C34BF8" w:rsidRPr="00C34BF8" w:rsidRDefault="00C34BF8" w:rsidP="009F0617">
      <w:pPr>
        <w:pStyle w:val="Textbody"/>
        <w:spacing w:after="0"/>
        <w:ind w:left="851" w:right="565"/>
        <w:rPr>
          <w:rFonts w:ascii="Tahoma" w:eastAsia="SimSun" w:hAnsi="Tahoma"/>
          <w:szCs w:val="21"/>
        </w:rPr>
      </w:pPr>
    </w:p>
    <w:p w:rsidR="00C34BF8" w:rsidRPr="00C34BF8" w:rsidRDefault="00C34BF8" w:rsidP="009F0617">
      <w:pPr>
        <w:pStyle w:val="Textbody"/>
        <w:numPr>
          <w:ilvl w:val="1"/>
          <w:numId w:val="106"/>
        </w:numPr>
        <w:spacing w:after="0"/>
        <w:ind w:left="851" w:right="565"/>
        <w:rPr>
          <w:rFonts w:ascii="Tahoma" w:eastAsia="SimSun" w:hAnsi="Tahoma"/>
          <w:szCs w:val="21"/>
        </w:rPr>
      </w:pPr>
      <w:r w:rsidRPr="00C34BF8">
        <w:rPr>
          <w:rFonts w:ascii="Tahoma" w:eastAsia="SimSun" w:hAnsi="Tahoma"/>
          <w:szCs w:val="21"/>
        </w:rPr>
        <w:t>Metodologia de Avaliação da Qualidade e da Adequação:</w:t>
      </w:r>
    </w:p>
    <w:p w:rsidR="00C34BF8" w:rsidRPr="00C34BF8" w:rsidRDefault="00C34BF8" w:rsidP="009F0617">
      <w:pPr>
        <w:pStyle w:val="Textbody"/>
        <w:spacing w:after="0"/>
        <w:ind w:left="851" w:right="565"/>
        <w:rPr>
          <w:rFonts w:ascii="Tahoma" w:eastAsia="SimSun" w:hAnsi="Tahoma"/>
          <w:szCs w:val="21"/>
        </w:rPr>
      </w:pPr>
    </w:p>
    <w:p w:rsidR="00C34BF8" w:rsidRPr="00C34BF8" w:rsidRDefault="00C34BF8" w:rsidP="009F0617">
      <w:pPr>
        <w:pStyle w:val="Textbody"/>
        <w:numPr>
          <w:ilvl w:val="2"/>
          <w:numId w:val="106"/>
        </w:numPr>
        <w:spacing w:after="0"/>
        <w:ind w:left="851" w:right="565"/>
        <w:jc w:val="both"/>
        <w:rPr>
          <w:rFonts w:ascii="Tahoma" w:eastAsia="SimSun" w:hAnsi="Tahoma"/>
          <w:szCs w:val="21"/>
        </w:rPr>
      </w:pPr>
      <w:r w:rsidRPr="00C34BF8">
        <w:rPr>
          <w:rFonts w:ascii="Tahoma" w:eastAsia="SimSun" w:hAnsi="Tahoma"/>
          <w:szCs w:val="21"/>
        </w:rPr>
        <w:t xml:space="preserve">Etapa / Fase / Item: </w:t>
      </w:r>
      <w:r w:rsidRPr="00C34BF8">
        <w:rPr>
          <w:rFonts w:ascii="Tahoma" w:hAnsi="Tahoma"/>
          <w:color w:val="00B0F0"/>
          <w:kern w:val="0"/>
          <w:szCs w:val="18"/>
          <w:lang w:eastAsia="pt-BR" w:bidi="ar-SA"/>
        </w:rPr>
        <w:t>&lt;Definição da etapa, fase ou item do projeto em que será avaliada a qualidade da solução de TI&gt;</w:t>
      </w:r>
    </w:p>
    <w:p w:rsidR="00C34BF8" w:rsidRPr="00C34BF8" w:rsidRDefault="00C34BF8" w:rsidP="009F0617">
      <w:pPr>
        <w:pStyle w:val="Textbody"/>
        <w:spacing w:after="0"/>
        <w:ind w:left="851" w:right="565"/>
        <w:rPr>
          <w:rFonts w:ascii="Tahoma" w:eastAsia="SimSun" w:hAnsi="Tahoma"/>
          <w:szCs w:val="21"/>
        </w:rPr>
      </w:pPr>
    </w:p>
    <w:p w:rsidR="00C34BF8" w:rsidRPr="00C34BF8" w:rsidRDefault="00C34BF8" w:rsidP="009F0617">
      <w:pPr>
        <w:pStyle w:val="Textbody"/>
        <w:numPr>
          <w:ilvl w:val="2"/>
          <w:numId w:val="106"/>
        </w:numPr>
        <w:spacing w:after="0"/>
        <w:ind w:left="851" w:right="565"/>
        <w:jc w:val="both"/>
        <w:rPr>
          <w:rFonts w:ascii="Tahoma" w:eastAsia="SimSun" w:hAnsi="Tahoma"/>
          <w:szCs w:val="21"/>
        </w:rPr>
      </w:pPr>
      <w:r w:rsidRPr="00C34BF8">
        <w:rPr>
          <w:rFonts w:ascii="Tahoma" w:eastAsia="SimSun" w:hAnsi="Tahoma"/>
          <w:szCs w:val="21"/>
        </w:rPr>
        <w:t xml:space="preserve">Método de Avaliação: </w:t>
      </w:r>
      <w:r w:rsidRPr="00C34BF8">
        <w:rPr>
          <w:rFonts w:ascii="Tahoma" w:hAnsi="Tahoma"/>
          <w:color w:val="00B0F0"/>
          <w:kern w:val="0"/>
          <w:szCs w:val="18"/>
          <w:lang w:eastAsia="pt-BR" w:bidi="ar-SA"/>
        </w:rPr>
        <w:t>&lt;Definição de como será aferida a qualidade na etapa, fase ou item indicado, bem como sua devida adequação às especificações funcionais e tecnológicas definidas&gt;</w:t>
      </w:r>
    </w:p>
    <w:p w:rsidR="00C34BF8" w:rsidRPr="00C34BF8" w:rsidRDefault="00C34BF8" w:rsidP="009F0617">
      <w:pPr>
        <w:pStyle w:val="Textbody"/>
        <w:spacing w:after="0"/>
        <w:ind w:left="851" w:right="565"/>
        <w:rPr>
          <w:rFonts w:ascii="Tahoma" w:eastAsia="SimSun" w:hAnsi="Tahoma"/>
          <w:szCs w:val="21"/>
        </w:rPr>
      </w:pPr>
    </w:p>
    <w:p w:rsidR="00C34BF8" w:rsidRPr="00C34BF8" w:rsidRDefault="00C34BF8" w:rsidP="009F0617">
      <w:pPr>
        <w:pStyle w:val="Textbody"/>
        <w:numPr>
          <w:ilvl w:val="1"/>
          <w:numId w:val="106"/>
        </w:numPr>
        <w:spacing w:after="0"/>
        <w:ind w:left="851" w:right="565"/>
        <w:rPr>
          <w:rFonts w:ascii="Tahoma" w:hAnsi="Tahoma"/>
        </w:rPr>
      </w:pPr>
      <w:r w:rsidRPr="00C34BF8">
        <w:rPr>
          <w:rFonts w:ascii="Tahoma" w:eastAsia="SimSun" w:hAnsi="Tahoma"/>
          <w:szCs w:val="21"/>
        </w:rPr>
        <w:t>Inspeções e Diligências:</w:t>
      </w:r>
    </w:p>
    <w:p w:rsidR="00C34BF8" w:rsidRPr="00C34BF8" w:rsidRDefault="00C34BF8" w:rsidP="009F0617">
      <w:pPr>
        <w:pStyle w:val="Textbody"/>
        <w:spacing w:after="0"/>
        <w:ind w:left="851" w:right="565"/>
        <w:rPr>
          <w:rFonts w:ascii="Tahoma" w:eastAsia="SimSun" w:hAnsi="Tahoma"/>
          <w:szCs w:val="21"/>
        </w:rPr>
      </w:pPr>
    </w:p>
    <w:p w:rsidR="00C34BF8" w:rsidRPr="00C34BF8" w:rsidRDefault="00C34BF8" w:rsidP="009F0617">
      <w:pPr>
        <w:pStyle w:val="Textbody"/>
        <w:numPr>
          <w:ilvl w:val="2"/>
          <w:numId w:val="106"/>
        </w:numPr>
        <w:spacing w:after="0"/>
        <w:ind w:left="851" w:right="565"/>
        <w:jc w:val="both"/>
        <w:rPr>
          <w:rFonts w:ascii="Tahoma" w:eastAsia="SimSun" w:hAnsi="Tahoma"/>
          <w:szCs w:val="21"/>
        </w:rPr>
      </w:pPr>
      <w:r w:rsidRPr="00C34BF8">
        <w:rPr>
          <w:rFonts w:ascii="Tahoma" w:eastAsia="SimSun" w:hAnsi="Tahoma"/>
          <w:szCs w:val="21"/>
        </w:rPr>
        <w:t xml:space="preserve">Tipo: </w:t>
      </w:r>
      <w:r w:rsidRPr="00C34BF8">
        <w:rPr>
          <w:rFonts w:ascii="Tahoma" w:hAnsi="Tahoma"/>
          <w:color w:val="00B0F0"/>
          <w:kern w:val="0"/>
          <w:szCs w:val="18"/>
          <w:lang w:eastAsia="pt-BR" w:bidi="ar-SA"/>
        </w:rPr>
        <w:t>&lt;Descrição do tipo de inspeção ou diligência&gt;</w:t>
      </w:r>
    </w:p>
    <w:p w:rsidR="00C34BF8" w:rsidRPr="00C34BF8" w:rsidRDefault="00C34BF8" w:rsidP="009F0617">
      <w:pPr>
        <w:pStyle w:val="Textbody"/>
        <w:spacing w:after="0"/>
        <w:ind w:left="851" w:right="565"/>
        <w:rPr>
          <w:rFonts w:ascii="Tahoma" w:eastAsia="SimSun" w:hAnsi="Tahoma"/>
          <w:szCs w:val="21"/>
        </w:rPr>
      </w:pPr>
    </w:p>
    <w:p w:rsidR="00C34BF8" w:rsidRPr="00C34BF8" w:rsidRDefault="00C34BF8" w:rsidP="009F0617">
      <w:pPr>
        <w:pStyle w:val="Textbody"/>
        <w:numPr>
          <w:ilvl w:val="2"/>
          <w:numId w:val="106"/>
        </w:numPr>
        <w:spacing w:after="0"/>
        <w:ind w:left="851" w:right="565"/>
        <w:jc w:val="both"/>
        <w:rPr>
          <w:rFonts w:ascii="Tahoma" w:eastAsia="SimSun" w:hAnsi="Tahoma"/>
          <w:szCs w:val="21"/>
        </w:rPr>
      </w:pPr>
      <w:r w:rsidRPr="00C34BF8">
        <w:rPr>
          <w:rFonts w:ascii="Tahoma" w:eastAsia="SimSun" w:hAnsi="Tahoma"/>
          <w:szCs w:val="21"/>
        </w:rPr>
        <w:t xml:space="preserve">Forma de Exercício: </w:t>
      </w:r>
      <w:r w:rsidRPr="00C34BF8">
        <w:rPr>
          <w:rFonts w:ascii="Tahoma" w:hAnsi="Tahoma"/>
          <w:color w:val="00B0F0"/>
          <w:kern w:val="0"/>
          <w:szCs w:val="18"/>
          <w:lang w:eastAsia="pt-BR" w:bidi="ar-SA"/>
        </w:rPr>
        <w:t>&lt;Descrição dos respectivos procedimentos de execução de cada inspeção ou diligência relacionada&gt;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1"/>
          <w:numId w:val="106"/>
        </w:numPr>
        <w:spacing w:after="0"/>
        <w:ind w:left="851" w:right="565"/>
        <w:jc w:val="both"/>
        <w:rPr>
          <w:rFonts w:ascii="Tahoma" w:hAnsi="Tahoma"/>
        </w:rPr>
      </w:pPr>
      <w:r w:rsidRPr="00C34BF8">
        <w:rPr>
          <w:rFonts w:ascii="Tahoma" w:eastAsia="SimSun" w:hAnsi="Tahoma"/>
          <w:szCs w:val="21"/>
        </w:rPr>
        <w:t xml:space="preserve">Forma de Pagamento: </w:t>
      </w:r>
      <w:r w:rsidRPr="00C34BF8">
        <w:rPr>
          <w:rFonts w:ascii="Tahoma" w:hAnsi="Tahoma"/>
          <w:color w:val="00B0F0"/>
          <w:kern w:val="0"/>
          <w:szCs w:val="18"/>
          <w:lang w:eastAsia="pt-BR" w:bidi="ar-SA"/>
        </w:rPr>
        <w:t>&lt;Modo ou forma de segmentação do objeto e percentual que será pago por cada entrega, em função do resultado obtido&gt;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1"/>
          <w:numId w:val="106"/>
        </w:numPr>
        <w:spacing w:after="0"/>
        <w:ind w:left="851" w:right="565"/>
        <w:rPr>
          <w:rFonts w:ascii="Tahoma" w:hAnsi="Tahoma"/>
        </w:rPr>
      </w:pPr>
      <w:r w:rsidRPr="00C34BF8">
        <w:rPr>
          <w:rFonts w:ascii="Tahoma" w:eastAsia="SimSun" w:hAnsi="Tahoma"/>
          <w:szCs w:val="21"/>
        </w:rPr>
        <w:t>Cronograma de Execução Físico-Financeira:</w:t>
      </w:r>
    </w:p>
    <w:p w:rsidR="00C34BF8" w:rsidRPr="00C34BF8" w:rsidRDefault="00C34BF8" w:rsidP="009F0617">
      <w:pPr>
        <w:pStyle w:val="Textbody"/>
        <w:spacing w:after="0"/>
        <w:ind w:left="851" w:right="565" w:hanging="283"/>
        <w:rPr>
          <w:rFonts w:ascii="Tahoma" w:hAnsi="Tahoma"/>
        </w:rPr>
      </w:pPr>
    </w:p>
    <w:p w:rsidR="00C34BF8" w:rsidRPr="00C34BF8" w:rsidRDefault="00C34BF8" w:rsidP="009F0617">
      <w:pPr>
        <w:pStyle w:val="Textbody"/>
        <w:numPr>
          <w:ilvl w:val="2"/>
          <w:numId w:val="106"/>
        </w:numPr>
        <w:spacing w:after="0"/>
        <w:ind w:left="851" w:right="565" w:firstLine="0"/>
        <w:jc w:val="both"/>
        <w:rPr>
          <w:rFonts w:ascii="Tahoma" w:hAnsi="Tahoma"/>
        </w:rPr>
      </w:pPr>
      <w:r w:rsidRPr="00C34BF8">
        <w:rPr>
          <w:rFonts w:ascii="Tahoma" w:hAnsi="Tahoma"/>
        </w:rPr>
        <w:t xml:space="preserve">Entrega 1: </w:t>
      </w:r>
      <w:r w:rsidRPr="00C34BF8">
        <w:rPr>
          <w:rFonts w:ascii="Tahoma" w:hAnsi="Tahoma"/>
          <w:color w:val="00B0F0"/>
          <w:kern w:val="0"/>
          <w:szCs w:val="18"/>
          <w:lang w:eastAsia="pt-BR" w:bidi="ar-SA"/>
        </w:rPr>
        <w:t>&lt;Descrição do item (bem ou serviço; integral ou parcial) a ser entregue&gt;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3"/>
          <w:numId w:val="106"/>
        </w:numPr>
        <w:spacing w:after="0"/>
        <w:ind w:left="851" w:right="565" w:firstLine="0"/>
        <w:jc w:val="both"/>
        <w:rPr>
          <w:rFonts w:ascii="Tahoma" w:hAnsi="Tahoma"/>
        </w:rPr>
      </w:pPr>
      <w:r w:rsidRPr="00C34BF8">
        <w:rPr>
          <w:rFonts w:ascii="Tahoma" w:hAnsi="Tahoma"/>
        </w:rPr>
        <w:t xml:space="preserve">Data: </w:t>
      </w:r>
      <w:r w:rsidRPr="00C34BF8">
        <w:rPr>
          <w:rFonts w:ascii="Tahoma" w:hAnsi="Tahoma"/>
          <w:color w:val="00B0F0"/>
          <w:kern w:val="0"/>
          <w:szCs w:val="18"/>
          <w:lang w:eastAsia="pt-BR" w:bidi="ar-SA"/>
        </w:rPr>
        <w:t>&lt;Definição da data de entrega do produto, serviço ou parcela&gt;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3"/>
          <w:numId w:val="106"/>
        </w:numPr>
        <w:spacing w:after="0"/>
        <w:ind w:left="851" w:right="565" w:firstLine="0"/>
        <w:jc w:val="both"/>
        <w:rPr>
          <w:rFonts w:ascii="Tahoma" w:hAnsi="Tahoma"/>
        </w:rPr>
      </w:pPr>
      <w:r w:rsidRPr="00C34BF8">
        <w:rPr>
          <w:rFonts w:ascii="Tahoma" w:hAnsi="Tahoma"/>
        </w:rPr>
        <w:t xml:space="preserve">Percentual: </w:t>
      </w:r>
      <w:r w:rsidRPr="00C34BF8">
        <w:rPr>
          <w:rFonts w:ascii="Tahoma" w:hAnsi="Tahoma"/>
          <w:color w:val="00B0F0"/>
          <w:kern w:val="0"/>
          <w:szCs w:val="18"/>
          <w:lang w:eastAsia="pt-BR" w:bidi="ar-SA"/>
        </w:rPr>
        <w:t>&lt;Percentual do desembolso referente à entrega relacionada&gt;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3"/>
          <w:numId w:val="106"/>
        </w:numPr>
        <w:spacing w:after="0"/>
        <w:ind w:left="851" w:right="565" w:firstLine="0"/>
        <w:jc w:val="both"/>
        <w:rPr>
          <w:rFonts w:ascii="Tahoma" w:hAnsi="Tahoma"/>
        </w:rPr>
      </w:pPr>
      <w:r w:rsidRPr="00C34BF8">
        <w:rPr>
          <w:rFonts w:ascii="Tahoma" w:hAnsi="Tahoma"/>
        </w:rPr>
        <w:t xml:space="preserve">Valor: </w:t>
      </w:r>
      <w:r w:rsidRPr="00C34BF8">
        <w:rPr>
          <w:rFonts w:ascii="Tahoma" w:hAnsi="Tahoma"/>
          <w:color w:val="00B0F0"/>
          <w:kern w:val="0"/>
          <w:szCs w:val="18"/>
          <w:lang w:eastAsia="pt-BR" w:bidi="ar-SA"/>
        </w:rPr>
        <w:t>&lt;Valor referente ao produto, serviço ou parcela a ser paga&gt;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Textbody"/>
        <w:numPr>
          <w:ilvl w:val="3"/>
          <w:numId w:val="106"/>
        </w:numPr>
        <w:spacing w:after="0"/>
        <w:ind w:left="851" w:right="565" w:firstLine="0"/>
        <w:jc w:val="both"/>
        <w:rPr>
          <w:rFonts w:ascii="Tahoma" w:hAnsi="Tahoma"/>
        </w:rPr>
      </w:pPr>
      <w:r w:rsidRPr="00C34BF8">
        <w:rPr>
          <w:rFonts w:ascii="Tahoma" w:hAnsi="Tahoma"/>
        </w:rPr>
        <w:t xml:space="preserve">Total: </w:t>
      </w:r>
      <w:r w:rsidRPr="00C34BF8">
        <w:rPr>
          <w:rFonts w:ascii="Tahoma" w:hAnsi="Tahoma"/>
          <w:color w:val="00B0F0"/>
          <w:kern w:val="0"/>
          <w:szCs w:val="18"/>
          <w:lang w:eastAsia="pt-BR" w:bidi="ar-SA"/>
        </w:rPr>
        <w:t>&lt;Somas das colunas: Percentual e valor&gt;</w:t>
      </w:r>
    </w:p>
    <w:p w:rsidR="00C34BF8" w:rsidRPr="00C34BF8" w:rsidRDefault="00C34BF8" w:rsidP="009F0617">
      <w:pPr>
        <w:pStyle w:val="Textbody"/>
        <w:spacing w:after="0"/>
        <w:ind w:left="851" w:right="565" w:hanging="283"/>
        <w:rPr>
          <w:rFonts w:ascii="Tahoma" w:hAnsi="Tahoma"/>
        </w:rPr>
      </w:pPr>
    </w:p>
    <w:p w:rsidR="00C34BF8" w:rsidRPr="00C34BF8" w:rsidRDefault="00C34BF8" w:rsidP="009F0617">
      <w:pPr>
        <w:pStyle w:val="Textbody"/>
        <w:numPr>
          <w:ilvl w:val="2"/>
          <w:numId w:val="106"/>
        </w:numPr>
        <w:tabs>
          <w:tab w:val="left" w:pos="0"/>
        </w:tabs>
        <w:spacing w:after="0"/>
        <w:ind w:left="851" w:right="565" w:hanging="283"/>
        <w:jc w:val="both"/>
        <w:rPr>
          <w:rFonts w:ascii="Tahoma" w:hAnsi="Tahoma"/>
        </w:rPr>
      </w:pPr>
      <w:r w:rsidRPr="00C34BF8">
        <w:rPr>
          <w:rFonts w:ascii="Tahoma" w:hAnsi="Tahoma"/>
        </w:rPr>
        <w:t xml:space="preserve">Entrega 2: </w:t>
      </w:r>
      <w:r w:rsidRPr="00C34BF8">
        <w:rPr>
          <w:rFonts w:ascii="Tahoma" w:hAnsi="Tahoma"/>
          <w:color w:val="00B0F0"/>
          <w:kern w:val="0"/>
          <w:szCs w:val="18"/>
          <w:lang w:eastAsia="pt-BR" w:bidi="ar-SA"/>
        </w:rPr>
        <w:t>&lt;Descrição do item (bem ou serviço; integral ou parcial) a ser entregue&gt;</w:t>
      </w:r>
    </w:p>
    <w:p w:rsidR="00C34BF8" w:rsidRPr="00C34BF8" w:rsidRDefault="00C34BF8" w:rsidP="009F0617">
      <w:pPr>
        <w:pStyle w:val="Textbody"/>
        <w:spacing w:after="0"/>
        <w:ind w:left="851" w:right="565" w:hanging="850"/>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Data: </w:t>
      </w:r>
      <w:r w:rsidRPr="00C34BF8">
        <w:rPr>
          <w:rFonts w:ascii="Tahoma" w:hAnsi="Tahoma"/>
          <w:color w:val="00B0F0"/>
          <w:kern w:val="0"/>
          <w:szCs w:val="18"/>
          <w:lang w:eastAsia="pt-BR" w:bidi="ar-SA"/>
        </w:rPr>
        <w:t>&lt;Definição da data de entrega do produto, serviço ou parcela&gt;</w:t>
      </w:r>
    </w:p>
    <w:p w:rsidR="00C34BF8" w:rsidRPr="00C34BF8" w:rsidRDefault="00C34BF8" w:rsidP="009F0617">
      <w:pPr>
        <w:pStyle w:val="Textbody"/>
        <w:spacing w:after="0"/>
        <w:ind w:left="851" w:right="565" w:hanging="850"/>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Percentual: </w:t>
      </w:r>
      <w:r w:rsidRPr="00C34BF8">
        <w:rPr>
          <w:rFonts w:ascii="Tahoma" w:hAnsi="Tahoma"/>
          <w:color w:val="00B0F0"/>
          <w:kern w:val="0"/>
          <w:szCs w:val="18"/>
          <w:lang w:eastAsia="pt-BR" w:bidi="ar-SA"/>
        </w:rPr>
        <w:t>&lt;Percentual do desembolso referente à entrega relacionada&gt;</w:t>
      </w:r>
    </w:p>
    <w:p w:rsidR="00C34BF8" w:rsidRPr="00C34BF8" w:rsidRDefault="00C34BF8" w:rsidP="009F0617">
      <w:pPr>
        <w:pStyle w:val="Textbody"/>
        <w:spacing w:after="0"/>
        <w:ind w:left="851" w:right="565" w:hanging="850"/>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Valor: </w:t>
      </w:r>
      <w:r w:rsidRPr="00C34BF8">
        <w:rPr>
          <w:rFonts w:ascii="Tahoma" w:hAnsi="Tahoma"/>
          <w:color w:val="00B0F0"/>
          <w:kern w:val="0"/>
          <w:szCs w:val="18"/>
          <w:lang w:eastAsia="pt-BR" w:bidi="ar-SA"/>
        </w:rPr>
        <w:t>&lt;Valor referente ao produto, serviço ou parcela a ser paga&gt;</w:t>
      </w:r>
    </w:p>
    <w:p w:rsidR="00C34BF8" w:rsidRPr="00C34BF8" w:rsidRDefault="00C34BF8" w:rsidP="009F0617">
      <w:pPr>
        <w:pStyle w:val="PargrafodaLista"/>
        <w:ind w:left="851" w:right="565" w:hanging="850"/>
        <w:rPr>
          <w:rFonts w:ascii="Tahoma" w:hAnsi="Tahoma" w:cs="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Total: </w:t>
      </w:r>
      <w:r w:rsidRPr="00C34BF8">
        <w:rPr>
          <w:rFonts w:ascii="Tahoma" w:hAnsi="Tahoma"/>
          <w:color w:val="00B0F0"/>
          <w:kern w:val="0"/>
          <w:szCs w:val="18"/>
          <w:lang w:eastAsia="pt-BR" w:bidi="ar-SA"/>
        </w:rPr>
        <w:t>&lt;Somas das colunas: Percentual e valor&gt;</w:t>
      </w:r>
    </w:p>
    <w:p w:rsidR="00C34BF8" w:rsidRPr="00C34BF8" w:rsidRDefault="00C34BF8" w:rsidP="009F0617">
      <w:pPr>
        <w:pStyle w:val="Textbody"/>
        <w:spacing w:after="0"/>
        <w:ind w:left="851" w:right="565" w:hanging="283"/>
        <w:rPr>
          <w:rFonts w:ascii="Tahoma" w:hAnsi="Tahoma"/>
        </w:rPr>
      </w:pPr>
    </w:p>
    <w:p w:rsidR="00C34BF8" w:rsidRPr="00C34BF8" w:rsidRDefault="00C34BF8" w:rsidP="009F0617">
      <w:pPr>
        <w:pStyle w:val="Textbody"/>
        <w:numPr>
          <w:ilvl w:val="2"/>
          <w:numId w:val="106"/>
        </w:numPr>
        <w:tabs>
          <w:tab w:val="left" w:pos="0"/>
        </w:tabs>
        <w:spacing w:after="0"/>
        <w:ind w:left="851" w:right="565" w:hanging="283"/>
        <w:jc w:val="both"/>
        <w:rPr>
          <w:rFonts w:ascii="Tahoma" w:hAnsi="Tahoma"/>
        </w:rPr>
      </w:pPr>
      <w:r w:rsidRPr="00C34BF8">
        <w:rPr>
          <w:rFonts w:ascii="Tahoma" w:hAnsi="Tahoma"/>
        </w:rPr>
        <w:t xml:space="preserve">Entrega 3: </w:t>
      </w:r>
      <w:r w:rsidRPr="00C34BF8">
        <w:rPr>
          <w:rFonts w:ascii="Tahoma" w:hAnsi="Tahoma"/>
          <w:color w:val="00B0F0"/>
          <w:kern w:val="0"/>
          <w:szCs w:val="18"/>
          <w:lang w:eastAsia="pt-BR" w:bidi="ar-SA"/>
        </w:rPr>
        <w:t>&lt;Descrição do item (bem ou serviço; integral ou parcial) a ser entregue&gt;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Data: </w:t>
      </w:r>
      <w:r w:rsidRPr="00C34BF8">
        <w:rPr>
          <w:rFonts w:ascii="Tahoma" w:hAnsi="Tahoma"/>
          <w:color w:val="00B0F0"/>
          <w:kern w:val="0"/>
          <w:szCs w:val="18"/>
          <w:lang w:eastAsia="pt-BR" w:bidi="ar-SA"/>
        </w:rPr>
        <w:t>&lt;Definição da data de entrega do produto, serviço ou parcela&gt;</w:t>
      </w:r>
    </w:p>
    <w:p w:rsidR="00C34BF8" w:rsidRPr="00C34BF8" w:rsidRDefault="00C34BF8" w:rsidP="009F0617">
      <w:pPr>
        <w:pStyle w:val="Textbody"/>
        <w:spacing w:after="0"/>
        <w:ind w:left="851" w:right="565" w:hanging="850"/>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Percentual: </w:t>
      </w:r>
      <w:r w:rsidRPr="00C34BF8">
        <w:rPr>
          <w:rFonts w:ascii="Tahoma" w:hAnsi="Tahoma"/>
          <w:color w:val="00B0F0"/>
          <w:kern w:val="0"/>
          <w:szCs w:val="18"/>
          <w:lang w:eastAsia="pt-BR" w:bidi="ar-SA"/>
        </w:rPr>
        <w:t>&lt;Percentual do desembolso referente à entrega relacionada&gt;</w:t>
      </w:r>
    </w:p>
    <w:p w:rsidR="00C34BF8" w:rsidRPr="00C34BF8" w:rsidRDefault="00C34BF8" w:rsidP="009F0617">
      <w:pPr>
        <w:pStyle w:val="Textbody"/>
        <w:spacing w:after="0"/>
        <w:ind w:left="851" w:right="565" w:hanging="850"/>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Valor: </w:t>
      </w:r>
      <w:r w:rsidRPr="00C34BF8">
        <w:rPr>
          <w:rFonts w:ascii="Tahoma" w:hAnsi="Tahoma"/>
          <w:color w:val="00B0F0"/>
          <w:kern w:val="0"/>
          <w:szCs w:val="18"/>
          <w:lang w:eastAsia="pt-BR" w:bidi="ar-SA"/>
        </w:rPr>
        <w:t>&lt;Valor referente ao produto, serviço ou parcela a ser paga&gt;</w:t>
      </w:r>
    </w:p>
    <w:p w:rsidR="00C34BF8" w:rsidRPr="00C34BF8" w:rsidRDefault="00C34BF8" w:rsidP="009F0617">
      <w:pPr>
        <w:pStyle w:val="PargrafodaLista"/>
        <w:ind w:left="851" w:right="565" w:hanging="850"/>
        <w:rPr>
          <w:rFonts w:ascii="Tahoma" w:hAnsi="Tahoma" w:cs="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Total: </w:t>
      </w:r>
      <w:r w:rsidRPr="00C34BF8">
        <w:rPr>
          <w:rFonts w:ascii="Tahoma" w:hAnsi="Tahoma"/>
          <w:color w:val="00B0F0"/>
          <w:kern w:val="0"/>
          <w:szCs w:val="18"/>
          <w:lang w:eastAsia="pt-BR" w:bidi="ar-SA"/>
        </w:rPr>
        <w:t>&lt;Somas das colunas: Percentual e valor&gt;</w:t>
      </w:r>
    </w:p>
    <w:p w:rsidR="00C34BF8" w:rsidRPr="00C34BF8" w:rsidRDefault="00C34BF8" w:rsidP="009F0617">
      <w:pPr>
        <w:pStyle w:val="Textbody"/>
        <w:spacing w:after="0"/>
        <w:ind w:left="851" w:right="565" w:hanging="283"/>
        <w:rPr>
          <w:rFonts w:ascii="Tahoma" w:hAnsi="Tahoma"/>
        </w:rPr>
      </w:pPr>
    </w:p>
    <w:p w:rsidR="00C34BF8" w:rsidRPr="00C34BF8" w:rsidRDefault="00C34BF8" w:rsidP="009F0617">
      <w:pPr>
        <w:pStyle w:val="Textbody"/>
        <w:numPr>
          <w:ilvl w:val="2"/>
          <w:numId w:val="106"/>
        </w:numPr>
        <w:tabs>
          <w:tab w:val="left" w:pos="0"/>
        </w:tabs>
        <w:spacing w:after="0"/>
        <w:ind w:left="851" w:right="565" w:hanging="283"/>
        <w:jc w:val="both"/>
        <w:rPr>
          <w:rFonts w:ascii="Tahoma" w:hAnsi="Tahoma"/>
        </w:rPr>
      </w:pPr>
      <w:r w:rsidRPr="00C34BF8">
        <w:rPr>
          <w:rFonts w:ascii="Tahoma" w:hAnsi="Tahoma"/>
        </w:rPr>
        <w:t xml:space="preserve">Entrega...: </w:t>
      </w:r>
      <w:r w:rsidRPr="00C34BF8">
        <w:rPr>
          <w:rFonts w:ascii="Tahoma" w:hAnsi="Tahoma"/>
          <w:color w:val="00B0F0"/>
          <w:kern w:val="0"/>
          <w:szCs w:val="18"/>
          <w:lang w:eastAsia="pt-BR" w:bidi="ar-SA"/>
        </w:rPr>
        <w:t>&lt;Descrição do item (bem ou serviço; integral ou parcial) a ser entregue&gt;</w:t>
      </w:r>
    </w:p>
    <w:p w:rsidR="00C34BF8" w:rsidRPr="00C34BF8" w:rsidRDefault="00C34BF8" w:rsidP="009F0617">
      <w:pPr>
        <w:pStyle w:val="Textbody"/>
        <w:spacing w:after="0"/>
        <w:ind w:left="851" w:right="565" w:hanging="850"/>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Data: </w:t>
      </w:r>
      <w:r w:rsidRPr="00C34BF8">
        <w:rPr>
          <w:rFonts w:ascii="Tahoma" w:hAnsi="Tahoma"/>
          <w:color w:val="00B0F0"/>
          <w:kern w:val="0"/>
          <w:szCs w:val="18"/>
          <w:lang w:eastAsia="pt-BR" w:bidi="ar-SA"/>
        </w:rPr>
        <w:t>&lt;Definição da data de entrega do produto, serviço ou parcela&gt;</w:t>
      </w:r>
    </w:p>
    <w:p w:rsidR="00C34BF8" w:rsidRPr="00C34BF8" w:rsidRDefault="00C34BF8" w:rsidP="009F0617">
      <w:pPr>
        <w:pStyle w:val="Textbody"/>
        <w:spacing w:after="0"/>
        <w:ind w:left="851" w:right="565" w:hanging="850"/>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Percentual: </w:t>
      </w:r>
      <w:r w:rsidRPr="00C34BF8">
        <w:rPr>
          <w:rFonts w:ascii="Tahoma" w:hAnsi="Tahoma"/>
          <w:color w:val="00B0F0"/>
          <w:kern w:val="0"/>
          <w:szCs w:val="18"/>
          <w:lang w:eastAsia="pt-BR" w:bidi="ar-SA"/>
        </w:rPr>
        <w:t>&lt;Percentual do desembolso referente à entrega relacionada&gt;</w:t>
      </w:r>
    </w:p>
    <w:p w:rsidR="00C34BF8" w:rsidRPr="00C34BF8" w:rsidRDefault="00C34BF8" w:rsidP="009F0617">
      <w:pPr>
        <w:pStyle w:val="Textbody"/>
        <w:spacing w:after="0"/>
        <w:ind w:left="851" w:right="565" w:hanging="850"/>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Valor: </w:t>
      </w:r>
      <w:r w:rsidRPr="00C34BF8">
        <w:rPr>
          <w:rFonts w:ascii="Tahoma" w:hAnsi="Tahoma"/>
          <w:color w:val="00B0F0"/>
          <w:kern w:val="0"/>
          <w:szCs w:val="18"/>
          <w:lang w:eastAsia="pt-BR" w:bidi="ar-SA"/>
        </w:rPr>
        <w:t>&lt;Valor referente ao produto, serviço ou parcela a ser paga&gt;</w:t>
      </w:r>
    </w:p>
    <w:p w:rsidR="00C34BF8" w:rsidRPr="00C34BF8" w:rsidRDefault="00C34BF8" w:rsidP="009F0617">
      <w:pPr>
        <w:pStyle w:val="PargrafodaLista"/>
        <w:ind w:left="851" w:right="565" w:hanging="850"/>
        <w:rPr>
          <w:rFonts w:ascii="Tahoma" w:hAnsi="Tahoma" w:cs="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hAnsi="Tahoma"/>
        </w:rPr>
        <w:t xml:space="preserve">Total: </w:t>
      </w:r>
      <w:r w:rsidRPr="00C34BF8">
        <w:rPr>
          <w:rFonts w:ascii="Tahoma" w:hAnsi="Tahoma"/>
          <w:color w:val="00B0F0"/>
          <w:kern w:val="0"/>
          <w:szCs w:val="18"/>
          <w:lang w:eastAsia="pt-BR" w:bidi="ar-SA"/>
        </w:rPr>
        <w:t>&lt;Somas das colunas: Percentual e valor&gt;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pStyle w:val="Textbody"/>
        <w:numPr>
          <w:ilvl w:val="1"/>
          <w:numId w:val="106"/>
        </w:numPr>
        <w:spacing w:after="0"/>
        <w:ind w:left="851" w:right="565"/>
        <w:rPr>
          <w:rFonts w:ascii="Tahoma" w:hAnsi="Tahoma"/>
        </w:rPr>
      </w:pPr>
      <w:r w:rsidRPr="00C34BF8">
        <w:rPr>
          <w:rFonts w:ascii="Tahoma" w:eastAsia="SimSun" w:hAnsi="Tahoma"/>
          <w:szCs w:val="21"/>
        </w:rPr>
        <w:t>Mecanismos Formais de Comunicação:</w:t>
      </w:r>
    </w:p>
    <w:p w:rsidR="00C34BF8" w:rsidRPr="00C34BF8" w:rsidRDefault="00C34BF8" w:rsidP="009F0617">
      <w:pPr>
        <w:pStyle w:val="Textbody"/>
        <w:spacing w:after="0"/>
        <w:ind w:left="851" w:right="565"/>
        <w:jc w:val="both"/>
        <w:rPr>
          <w:rFonts w:ascii="Tahoma" w:eastAsia="SimSun" w:hAnsi="Tahoma"/>
          <w:szCs w:val="21"/>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eastAsia="SimSun" w:hAnsi="Tahoma"/>
          <w:szCs w:val="21"/>
        </w:rPr>
        <w:t xml:space="preserve">Função de Comunicação 1: </w:t>
      </w:r>
      <w:r w:rsidRPr="00C34BF8">
        <w:rPr>
          <w:rFonts w:ascii="Tahoma" w:hAnsi="Tahoma"/>
          <w:color w:val="00B0F0"/>
          <w:kern w:val="0"/>
          <w:szCs w:val="18"/>
          <w:lang w:eastAsia="pt-BR" w:bidi="ar-SA"/>
        </w:rPr>
        <w:t>&lt;Descrição do que deverá ser contemplado neste mecanismo de comunicação&gt;</w:t>
      </w:r>
    </w:p>
    <w:p w:rsidR="00C34BF8" w:rsidRPr="00C34BF8" w:rsidRDefault="00C34BF8" w:rsidP="009F0617">
      <w:pPr>
        <w:pStyle w:val="Textbody"/>
        <w:spacing w:after="0"/>
        <w:ind w:left="851" w:right="565"/>
        <w:jc w:val="both"/>
        <w:rPr>
          <w:rFonts w:ascii="Tahoma" w:eastAsia="SimSun" w:hAnsi="Tahoma"/>
          <w:szCs w:val="21"/>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Documento: </w:t>
      </w:r>
      <w:r w:rsidRPr="00C34BF8">
        <w:rPr>
          <w:rFonts w:ascii="Tahoma" w:hAnsi="Tahoma"/>
          <w:color w:val="00B0F0"/>
          <w:kern w:val="0"/>
          <w:szCs w:val="18"/>
          <w:lang w:eastAsia="pt-BR" w:bidi="ar-SA"/>
        </w:rPr>
        <w:t>&lt;Nome do documento a ser entregue&gt;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tabs>
          <w:tab w:val="left" w:pos="1418"/>
        </w:tabs>
        <w:spacing w:after="0"/>
        <w:ind w:left="851" w:right="565" w:hanging="850"/>
        <w:jc w:val="both"/>
        <w:rPr>
          <w:rFonts w:ascii="Tahoma" w:hAnsi="Tahoma"/>
        </w:rPr>
      </w:pPr>
      <w:r w:rsidRPr="00C34BF8">
        <w:rPr>
          <w:rFonts w:ascii="Tahoma" w:eastAsia="SimSun" w:hAnsi="Tahoma"/>
          <w:szCs w:val="21"/>
        </w:rPr>
        <w:t xml:space="preserve">Emissor: </w:t>
      </w:r>
      <w:r w:rsidRPr="00C34BF8">
        <w:rPr>
          <w:rFonts w:ascii="Tahoma" w:hAnsi="Tahoma"/>
          <w:color w:val="00B0F0"/>
          <w:kern w:val="0"/>
          <w:szCs w:val="18"/>
          <w:lang w:eastAsia="pt-BR" w:bidi="ar-SA"/>
        </w:rPr>
        <w:t>&lt;Pessoa (papel) emissora do documento de comunicação&gt;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Destinatário: </w:t>
      </w:r>
      <w:r w:rsidRPr="00C34BF8">
        <w:rPr>
          <w:rFonts w:ascii="Tahoma" w:hAnsi="Tahoma"/>
          <w:color w:val="00B0F0"/>
          <w:kern w:val="0"/>
          <w:szCs w:val="18"/>
          <w:lang w:eastAsia="pt-BR" w:bidi="ar-SA"/>
        </w:rPr>
        <w:t>&lt;Pessoa (papel) receptora do documento de comunicação&gt;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Meio: </w:t>
      </w:r>
      <w:r w:rsidRPr="00C34BF8">
        <w:rPr>
          <w:rFonts w:ascii="Tahoma" w:hAnsi="Tahoma"/>
          <w:color w:val="00B0F0"/>
          <w:kern w:val="0"/>
          <w:szCs w:val="18"/>
          <w:lang w:eastAsia="pt-BR" w:bidi="ar-SA"/>
        </w:rPr>
        <w:t>&lt;Forma com que o documento deverá ser produzido e entregue&gt;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Periodicidade: </w:t>
      </w:r>
      <w:r w:rsidRPr="00C34BF8">
        <w:rPr>
          <w:rFonts w:ascii="Tahoma" w:hAnsi="Tahoma"/>
          <w:color w:val="00B0F0"/>
          <w:kern w:val="0"/>
          <w:szCs w:val="18"/>
          <w:lang w:eastAsia="pt-BR" w:bidi="ar-SA"/>
        </w:rPr>
        <w:t>&lt;Definição da frequência com que os documentos deverão ser emitidos e entregues pela contratada ou pela administração&gt;</w:t>
      </w:r>
    </w:p>
    <w:p w:rsidR="00C34BF8" w:rsidRPr="00C34BF8" w:rsidRDefault="00C34BF8" w:rsidP="009F0617">
      <w:pPr>
        <w:pStyle w:val="Textbody"/>
        <w:spacing w:after="0"/>
        <w:ind w:left="851" w:right="565"/>
        <w:jc w:val="both"/>
        <w:rPr>
          <w:rFonts w:ascii="Tahoma" w:eastAsia="SimSun" w:hAnsi="Tahoma"/>
          <w:szCs w:val="21"/>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eastAsia="SimSun" w:hAnsi="Tahoma"/>
          <w:szCs w:val="21"/>
        </w:rPr>
        <w:t xml:space="preserve">Função de Comunicação 2: </w:t>
      </w:r>
      <w:r w:rsidRPr="00C34BF8">
        <w:rPr>
          <w:rFonts w:ascii="Tahoma" w:hAnsi="Tahoma"/>
          <w:color w:val="00B0F0"/>
          <w:kern w:val="0"/>
          <w:szCs w:val="18"/>
          <w:lang w:eastAsia="pt-BR" w:bidi="ar-SA"/>
        </w:rPr>
        <w:t>&lt;Descrição do que deverá ser contemplado neste mecanismo de comunicação&gt;</w:t>
      </w:r>
    </w:p>
    <w:p w:rsidR="00C34BF8" w:rsidRPr="00C34BF8" w:rsidRDefault="00C34BF8" w:rsidP="009F0617">
      <w:pPr>
        <w:pStyle w:val="Textbody"/>
        <w:spacing w:after="0"/>
        <w:ind w:left="851" w:right="565"/>
        <w:jc w:val="both"/>
        <w:rPr>
          <w:rFonts w:ascii="Tahoma" w:eastAsia="SimSun" w:hAnsi="Tahoma"/>
          <w:szCs w:val="21"/>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Documento: </w:t>
      </w:r>
      <w:r w:rsidRPr="00C34BF8">
        <w:rPr>
          <w:rFonts w:ascii="Tahoma" w:hAnsi="Tahoma"/>
          <w:color w:val="00B0F0"/>
          <w:kern w:val="0"/>
          <w:szCs w:val="18"/>
          <w:lang w:eastAsia="pt-BR" w:bidi="ar-SA"/>
        </w:rPr>
        <w:t>&lt;Nome do documento a ser entregue&gt;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tabs>
          <w:tab w:val="left" w:pos="1418"/>
        </w:tabs>
        <w:spacing w:after="0"/>
        <w:ind w:left="851" w:right="565" w:hanging="850"/>
        <w:jc w:val="both"/>
        <w:rPr>
          <w:rFonts w:ascii="Tahoma" w:hAnsi="Tahoma"/>
        </w:rPr>
      </w:pPr>
      <w:r w:rsidRPr="00C34BF8">
        <w:rPr>
          <w:rFonts w:ascii="Tahoma" w:eastAsia="SimSun" w:hAnsi="Tahoma"/>
          <w:szCs w:val="21"/>
        </w:rPr>
        <w:t xml:space="preserve">Emissor: </w:t>
      </w:r>
      <w:r w:rsidRPr="00C34BF8">
        <w:rPr>
          <w:rFonts w:ascii="Tahoma" w:hAnsi="Tahoma"/>
          <w:color w:val="00B0F0"/>
          <w:kern w:val="0"/>
          <w:szCs w:val="18"/>
          <w:lang w:eastAsia="pt-BR" w:bidi="ar-SA"/>
        </w:rPr>
        <w:t>&lt;Pessoa (papel) emissora do documento de comunicação&gt;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Destinatário: </w:t>
      </w:r>
      <w:r w:rsidRPr="00C34BF8">
        <w:rPr>
          <w:rFonts w:ascii="Tahoma" w:hAnsi="Tahoma"/>
          <w:color w:val="00B0F0"/>
          <w:kern w:val="0"/>
          <w:szCs w:val="18"/>
          <w:lang w:eastAsia="pt-BR" w:bidi="ar-SA"/>
        </w:rPr>
        <w:t>&lt;Pessoa (papel) receptora do documento de comunicação&gt;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Meio: </w:t>
      </w:r>
      <w:r w:rsidRPr="00C34BF8">
        <w:rPr>
          <w:rFonts w:ascii="Tahoma" w:hAnsi="Tahoma"/>
          <w:color w:val="00B0F0"/>
          <w:kern w:val="0"/>
          <w:szCs w:val="18"/>
          <w:lang w:eastAsia="pt-BR" w:bidi="ar-SA"/>
        </w:rPr>
        <w:t>&lt;Forma com que o documento deverá ser produzido e entregue&gt;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Periodicidade: </w:t>
      </w:r>
      <w:r w:rsidRPr="00C34BF8">
        <w:rPr>
          <w:rFonts w:ascii="Tahoma" w:hAnsi="Tahoma"/>
          <w:color w:val="00B0F0"/>
          <w:kern w:val="0"/>
          <w:szCs w:val="18"/>
          <w:lang w:eastAsia="pt-BR" w:bidi="ar-SA"/>
        </w:rPr>
        <w:t>&lt;Definição da frequência com que os documentos deverão ser emitidos e entregues pela contratada ou pela administração&gt;</w:t>
      </w:r>
    </w:p>
    <w:p w:rsidR="00C34BF8" w:rsidRPr="00C34BF8" w:rsidRDefault="00C34BF8" w:rsidP="009F0617">
      <w:pPr>
        <w:pStyle w:val="Textbody"/>
        <w:spacing w:after="0"/>
        <w:ind w:left="851" w:right="565"/>
        <w:jc w:val="both"/>
        <w:rPr>
          <w:rFonts w:ascii="Tahoma" w:eastAsia="SimSun" w:hAnsi="Tahoma"/>
          <w:szCs w:val="21"/>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eastAsia="SimSun" w:hAnsi="Tahoma"/>
          <w:szCs w:val="21"/>
        </w:rPr>
        <w:t xml:space="preserve">Função de Comunicação 3: </w:t>
      </w:r>
      <w:r w:rsidRPr="00C34BF8">
        <w:rPr>
          <w:rFonts w:ascii="Tahoma" w:hAnsi="Tahoma"/>
          <w:color w:val="00B0F0"/>
          <w:kern w:val="0"/>
          <w:szCs w:val="18"/>
          <w:lang w:eastAsia="pt-BR" w:bidi="ar-SA"/>
        </w:rPr>
        <w:t>&lt;Descrição do que deverá ser contemplado neste mecanismo de comunicação&gt;</w:t>
      </w:r>
    </w:p>
    <w:p w:rsidR="00C34BF8" w:rsidRPr="00C34BF8" w:rsidRDefault="00C34BF8" w:rsidP="009F0617">
      <w:pPr>
        <w:pStyle w:val="Textbody"/>
        <w:spacing w:after="0"/>
        <w:ind w:left="851" w:right="565"/>
        <w:jc w:val="both"/>
        <w:rPr>
          <w:rFonts w:ascii="Tahoma" w:eastAsia="SimSun" w:hAnsi="Tahoma"/>
          <w:szCs w:val="21"/>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Documento: </w:t>
      </w:r>
      <w:r w:rsidRPr="00C34BF8">
        <w:rPr>
          <w:rFonts w:ascii="Tahoma" w:hAnsi="Tahoma"/>
          <w:color w:val="00B0F0"/>
          <w:kern w:val="0"/>
          <w:szCs w:val="18"/>
          <w:lang w:eastAsia="pt-BR" w:bidi="ar-SA"/>
        </w:rPr>
        <w:t>&lt;Nome do documento a ser entregue&gt;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tabs>
          <w:tab w:val="left" w:pos="1418"/>
        </w:tabs>
        <w:spacing w:after="0"/>
        <w:ind w:left="851" w:right="565" w:hanging="850"/>
        <w:jc w:val="both"/>
        <w:rPr>
          <w:rFonts w:ascii="Tahoma" w:hAnsi="Tahoma"/>
        </w:rPr>
      </w:pPr>
      <w:r w:rsidRPr="00C34BF8">
        <w:rPr>
          <w:rFonts w:ascii="Tahoma" w:eastAsia="SimSun" w:hAnsi="Tahoma"/>
          <w:szCs w:val="21"/>
        </w:rPr>
        <w:t xml:space="preserve">Emissor: </w:t>
      </w:r>
      <w:r w:rsidRPr="00C34BF8">
        <w:rPr>
          <w:rFonts w:ascii="Tahoma" w:hAnsi="Tahoma"/>
          <w:color w:val="00B0F0"/>
          <w:kern w:val="0"/>
          <w:szCs w:val="18"/>
          <w:lang w:eastAsia="pt-BR" w:bidi="ar-SA"/>
        </w:rPr>
        <w:t>&lt;Pessoa (papel) emissora do documento de comunicação&gt;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Destinatário: </w:t>
      </w:r>
      <w:r w:rsidRPr="00C34BF8">
        <w:rPr>
          <w:rFonts w:ascii="Tahoma" w:hAnsi="Tahoma"/>
          <w:color w:val="00B0F0"/>
          <w:kern w:val="0"/>
          <w:szCs w:val="18"/>
          <w:lang w:eastAsia="pt-BR" w:bidi="ar-SA"/>
        </w:rPr>
        <w:t>&lt;Pessoa (papel) receptora do documento de comunicação&gt;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Meio: </w:t>
      </w:r>
      <w:r w:rsidRPr="00C34BF8">
        <w:rPr>
          <w:rFonts w:ascii="Tahoma" w:hAnsi="Tahoma"/>
          <w:color w:val="00B0F0"/>
          <w:kern w:val="0"/>
          <w:szCs w:val="18"/>
          <w:lang w:eastAsia="pt-BR" w:bidi="ar-SA"/>
        </w:rPr>
        <w:t>&lt;Forma com que o documento deverá ser produzido e entregue&gt;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Periodicidade: </w:t>
      </w:r>
      <w:r w:rsidRPr="00C34BF8">
        <w:rPr>
          <w:rFonts w:ascii="Tahoma" w:hAnsi="Tahoma"/>
          <w:color w:val="00B0F0"/>
          <w:kern w:val="0"/>
          <w:szCs w:val="18"/>
          <w:lang w:eastAsia="pt-BR" w:bidi="ar-SA"/>
        </w:rPr>
        <w:t>&lt;Definição da frequência com que os documentos deverão ser emitidos e entregues pela contratada ou pela administração&gt;</w:t>
      </w:r>
    </w:p>
    <w:p w:rsidR="00C34BF8" w:rsidRPr="00C34BF8" w:rsidRDefault="00C34BF8" w:rsidP="009F0617">
      <w:pPr>
        <w:pStyle w:val="Textbody"/>
        <w:spacing w:after="0"/>
        <w:ind w:left="851" w:right="565"/>
        <w:jc w:val="both"/>
        <w:rPr>
          <w:rFonts w:ascii="Tahoma" w:eastAsia="SimSun" w:hAnsi="Tahoma"/>
          <w:szCs w:val="21"/>
        </w:rPr>
      </w:pPr>
    </w:p>
    <w:p w:rsidR="00C34BF8" w:rsidRPr="00C34BF8" w:rsidRDefault="00C34BF8" w:rsidP="009F0617">
      <w:pPr>
        <w:pStyle w:val="Textbody"/>
        <w:numPr>
          <w:ilvl w:val="2"/>
          <w:numId w:val="106"/>
        </w:numPr>
        <w:spacing w:after="0"/>
        <w:ind w:left="851" w:right="565"/>
        <w:jc w:val="both"/>
        <w:rPr>
          <w:rFonts w:ascii="Tahoma" w:hAnsi="Tahoma"/>
        </w:rPr>
      </w:pPr>
      <w:r w:rsidRPr="00C34BF8">
        <w:rPr>
          <w:rFonts w:ascii="Tahoma" w:eastAsia="SimSun" w:hAnsi="Tahoma"/>
          <w:szCs w:val="21"/>
        </w:rPr>
        <w:t xml:space="preserve">Função de Comunicação...: </w:t>
      </w:r>
      <w:r w:rsidRPr="00C34BF8">
        <w:rPr>
          <w:rFonts w:ascii="Tahoma" w:hAnsi="Tahoma"/>
          <w:color w:val="00B0F0"/>
          <w:kern w:val="0"/>
          <w:szCs w:val="18"/>
          <w:lang w:eastAsia="pt-BR" w:bidi="ar-SA"/>
        </w:rPr>
        <w:t>&lt;Descrição do que deverá ser contemplado neste mecanismo de comunicação&gt;</w:t>
      </w:r>
    </w:p>
    <w:p w:rsidR="00C34BF8" w:rsidRPr="00C34BF8" w:rsidRDefault="00C34BF8" w:rsidP="009F0617">
      <w:pPr>
        <w:pStyle w:val="Textbody"/>
        <w:spacing w:after="0"/>
        <w:ind w:left="851" w:right="565"/>
        <w:jc w:val="both"/>
        <w:rPr>
          <w:rFonts w:ascii="Tahoma" w:eastAsia="SimSun" w:hAnsi="Tahoma"/>
          <w:szCs w:val="21"/>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Documento: </w:t>
      </w:r>
      <w:r w:rsidRPr="00C34BF8">
        <w:rPr>
          <w:rFonts w:ascii="Tahoma" w:hAnsi="Tahoma"/>
          <w:color w:val="00B0F0"/>
          <w:kern w:val="0"/>
          <w:szCs w:val="18"/>
          <w:lang w:eastAsia="pt-BR" w:bidi="ar-SA"/>
        </w:rPr>
        <w:t>&lt;Nome do documento a ser entregue&gt;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tabs>
          <w:tab w:val="left" w:pos="1418"/>
        </w:tabs>
        <w:spacing w:after="0"/>
        <w:ind w:left="851" w:right="565" w:hanging="850"/>
        <w:jc w:val="both"/>
        <w:rPr>
          <w:rFonts w:ascii="Tahoma" w:hAnsi="Tahoma"/>
        </w:rPr>
      </w:pPr>
      <w:r w:rsidRPr="00C34BF8">
        <w:rPr>
          <w:rFonts w:ascii="Tahoma" w:eastAsia="SimSun" w:hAnsi="Tahoma"/>
          <w:szCs w:val="21"/>
        </w:rPr>
        <w:t xml:space="preserve">Emissor: </w:t>
      </w:r>
      <w:r w:rsidRPr="00C34BF8">
        <w:rPr>
          <w:rFonts w:ascii="Tahoma" w:hAnsi="Tahoma"/>
          <w:color w:val="00B0F0"/>
          <w:kern w:val="0"/>
          <w:szCs w:val="18"/>
          <w:lang w:eastAsia="pt-BR" w:bidi="ar-SA"/>
        </w:rPr>
        <w:t>&lt;Pessoa (papel) emissora do documento de comunicação&gt;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Destinatário: </w:t>
      </w:r>
      <w:r w:rsidRPr="00C34BF8">
        <w:rPr>
          <w:rFonts w:ascii="Tahoma" w:hAnsi="Tahoma"/>
          <w:color w:val="00B0F0"/>
          <w:kern w:val="0"/>
          <w:szCs w:val="18"/>
          <w:lang w:eastAsia="pt-BR" w:bidi="ar-SA"/>
        </w:rPr>
        <w:t>&lt;Pessoa (papel) receptora do documento de comunicação&gt;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Meio: </w:t>
      </w:r>
      <w:r w:rsidRPr="00C34BF8">
        <w:rPr>
          <w:rFonts w:ascii="Tahoma" w:hAnsi="Tahoma"/>
          <w:color w:val="00B0F0"/>
          <w:kern w:val="0"/>
          <w:szCs w:val="18"/>
          <w:lang w:eastAsia="pt-BR" w:bidi="ar-SA"/>
        </w:rPr>
        <w:t>&lt;Forma com que o documento deverá ser produzido e entregue&gt;</w:t>
      </w:r>
    </w:p>
    <w:p w:rsidR="00C34BF8" w:rsidRPr="00C34BF8" w:rsidRDefault="00C34BF8" w:rsidP="009F0617">
      <w:pPr>
        <w:pStyle w:val="Textbody"/>
        <w:spacing w:after="0"/>
        <w:ind w:left="851" w:right="565" w:hanging="850"/>
        <w:jc w:val="both"/>
        <w:rPr>
          <w:rFonts w:ascii="Tahoma" w:hAnsi="Tahoma"/>
        </w:rPr>
      </w:pPr>
    </w:p>
    <w:p w:rsidR="00C34BF8" w:rsidRPr="00C34BF8" w:rsidRDefault="00C34BF8" w:rsidP="009F0617">
      <w:pPr>
        <w:pStyle w:val="Textbody"/>
        <w:numPr>
          <w:ilvl w:val="3"/>
          <w:numId w:val="106"/>
        </w:numPr>
        <w:spacing w:after="0"/>
        <w:ind w:left="851" w:right="565" w:hanging="850"/>
        <w:jc w:val="both"/>
        <w:rPr>
          <w:rFonts w:ascii="Tahoma" w:hAnsi="Tahoma"/>
        </w:rPr>
      </w:pPr>
      <w:r w:rsidRPr="00C34BF8">
        <w:rPr>
          <w:rFonts w:ascii="Tahoma" w:eastAsia="SimSun" w:hAnsi="Tahoma"/>
          <w:szCs w:val="21"/>
        </w:rPr>
        <w:t xml:space="preserve">Periodicidade: </w:t>
      </w:r>
      <w:r w:rsidRPr="00C34BF8">
        <w:rPr>
          <w:rFonts w:ascii="Tahoma" w:hAnsi="Tahoma"/>
          <w:color w:val="00B0F0"/>
          <w:kern w:val="0"/>
          <w:szCs w:val="18"/>
          <w:lang w:eastAsia="pt-BR" w:bidi="ar-SA"/>
        </w:rPr>
        <w:t>&lt;Definição da frequência com que os documentos deverão ser emitidos e entregues pela contratada ou pela administração&gt;</w:t>
      </w:r>
    </w:p>
    <w:p w:rsidR="00C34BF8" w:rsidRPr="00C34BF8" w:rsidRDefault="00C34BF8" w:rsidP="009F0617">
      <w:pPr>
        <w:pStyle w:val="Textbody"/>
        <w:spacing w:after="0"/>
        <w:ind w:left="851" w:right="565"/>
        <w:rPr>
          <w:rFonts w:ascii="Tahoma" w:eastAsia="SimSun" w:hAnsi="Tahoma"/>
          <w:szCs w:val="21"/>
        </w:rPr>
      </w:pPr>
    </w:p>
    <w:p w:rsidR="00C34BF8" w:rsidRPr="00C34BF8" w:rsidRDefault="00C34BF8" w:rsidP="009F0617">
      <w:pPr>
        <w:pStyle w:val="Textbody"/>
        <w:numPr>
          <w:ilvl w:val="1"/>
          <w:numId w:val="106"/>
        </w:numPr>
        <w:spacing w:after="0"/>
        <w:ind w:left="851" w:right="565"/>
        <w:rPr>
          <w:rFonts w:ascii="Tahoma" w:hAnsi="Tahoma"/>
        </w:rPr>
      </w:pPr>
      <w:r w:rsidRPr="00C34BF8">
        <w:rPr>
          <w:rFonts w:ascii="Tahoma" w:eastAsia="SimSun" w:hAnsi="Tahoma"/>
          <w:szCs w:val="21"/>
        </w:rPr>
        <w:t>Regras para Aplicação de Multas e Sanções</w:t>
      </w:r>
    </w:p>
    <w:p w:rsidR="00C34BF8" w:rsidRPr="00C34BF8" w:rsidRDefault="00C34BF8" w:rsidP="009F0617">
      <w:pPr>
        <w:pStyle w:val="Textbody"/>
        <w:spacing w:after="0"/>
        <w:ind w:left="851" w:right="565"/>
        <w:rPr>
          <w:rFonts w:ascii="Tahoma" w:eastAsia="SimSun" w:hAnsi="Tahoma"/>
          <w:szCs w:val="21"/>
        </w:rPr>
      </w:pPr>
    </w:p>
    <w:p w:rsidR="00C34BF8" w:rsidRPr="00C34BF8" w:rsidRDefault="00C34BF8" w:rsidP="009F0617">
      <w:pPr>
        <w:numPr>
          <w:ilvl w:val="2"/>
          <w:numId w:val="106"/>
        </w:numPr>
        <w:ind w:left="851" w:right="565"/>
        <w:rPr>
          <w:rFonts w:ascii="Tahoma" w:hAnsi="Tahoma" w:cs="Tahoma"/>
        </w:rPr>
      </w:pPr>
      <w:r w:rsidRPr="00C34BF8">
        <w:rPr>
          <w:rFonts w:ascii="Tahoma" w:hAnsi="Tahoma" w:cs="Tahoma"/>
        </w:rPr>
        <w:t>Ocorrência:</w:t>
      </w:r>
      <w:r w:rsidRPr="00C34BF8">
        <w:rPr>
          <w:rFonts w:ascii="Tahoma" w:hAnsi="Tahoma" w:cs="Tahoma"/>
          <w:color w:val="0070C0"/>
          <w:sz w:val="18"/>
          <w:szCs w:val="18"/>
          <w:lang w:eastAsia="pt-BR"/>
        </w:rPr>
        <w:t xml:space="preserve"> </w:t>
      </w:r>
      <w:r w:rsidRPr="00C34BF8">
        <w:rPr>
          <w:rFonts w:ascii="Tahoma" w:hAnsi="Tahoma" w:cs="Tahoma"/>
          <w:color w:val="00B0F0"/>
          <w:szCs w:val="18"/>
          <w:lang w:eastAsia="pt-BR"/>
        </w:rPr>
        <w:t>&lt;Descrição clara da situação em que se caracterizará a infração a algum termo contratual. Devem ser descritas as não conformidades, ou outras situações ou ocorrências em que devem ser aplicadas sanções pela Área Administrativa&gt;</w:t>
      </w:r>
    </w:p>
    <w:p w:rsidR="00C34BF8" w:rsidRPr="00C34BF8" w:rsidRDefault="00C34BF8" w:rsidP="009F0617">
      <w:pPr>
        <w:pStyle w:val="Textbody"/>
        <w:spacing w:after="0"/>
        <w:ind w:left="851" w:right="565"/>
        <w:rPr>
          <w:rFonts w:ascii="Tahoma" w:hAnsi="Tahoma"/>
        </w:rPr>
      </w:pPr>
    </w:p>
    <w:p w:rsidR="00C34BF8" w:rsidRPr="00C34BF8" w:rsidRDefault="00C34BF8" w:rsidP="009F0617">
      <w:pPr>
        <w:numPr>
          <w:ilvl w:val="2"/>
          <w:numId w:val="106"/>
        </w:numPr>
        <w:ind w:left="851" w:right="565"/>
        <w:rPr>
          <w:rFonts w:ascii="Tahoma" w:hAnsi="Tahoma" w:cs="Tahoma"/>
        </w:rPr>
      </w:pPr>
      <w:r w:rsidRPr="00C34BF8">
        <w:rPr>
          <w:rFonts w:ascii="Tahoma" w:hAnsi="Tahoma" w:cs="Tahoma"/>
        </w:rPr>
        <w:t xml:space="preserve">Sanção / Multa: </w:t>
      </w:r>
      <w:r w:rsidRPr="00C34BF8">
        <w:rPr>
          <w:rFonts w:ascii="Tahoma" w:hAnsi="Tahoma" w:cs="Tahoma"/>
          <w:color w:val="00B0F0"/>
          <w:szCs w:val="18"/>
          <w:lang w:eastAsia="pt-BR"/>
        </w:rPr>
        <w:t>&lt;Descrição da sanção/multa a ser aplicada, de acordo a situação ou ocorrência relacionada. As multas e sanções devem ser proporcionais ao impacto que a ocorrência provocará no órgão e à quantidade de reincidências&gt;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0"/>
          <w:numId w:val="106"/>
        </w:numPr>
        <w:ind w:left="851" w:right="565"/>
        <w:rPr>
          <w:rFonts w:ascii="Tahoma" w:hAnsi="Tahoma"/>
          <w:b/>
        </w:rPr>
      </w:pPr>
      <w:r w:rsidRPr="00C34BF8">
        <w:rPr>
          <w:rFonts w:ascii="Tahoma" w:hAnsi="Tahoma"/>
          <w:b/>
        </w:rPr>
        <w:t>Orçamento Detalhado</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6"/>
        </w:numPr>
        <w:ind w:left="851" w:right="565"/>
        <w:jc w:val="both"/>
        <w:rPr>
          <w:rFonts w:ascii="Tahoma" w:hAnsi="Tahoma"/>
        </w:rPr>
      </w:pPr>
      <w:r w:rsidRPr="00C34BF8">
        <w:rPr>
          <w:rFonts w:ascii="Tahoma" w:hAnsi="Tahoma"/>
        </w:rPr>
        <w:t xml:space="preserve">Bens / Serviço: </w:t>
      </w:r>
      <w:r w:rsidRPr="00C34BF8">
        <w:rPr>
          <w:rFonts w:ascii="Tahoma" w:hAnsi="Tahoma"/>
          <w:color w:val="00B0F0"/>
          <w:kern w:val="0"/>
          <w:szCs w:val="18"/>
          <w:lang w:eastAsia="pt-BR" w:bidi="ar-SA"/>
        </w:rPr>
        <w:t>&lt;Nome do bem ou serviço que integra a Solução de TI&gt;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6"/>
        </w:numPr>
        <w:ind w:left="851" w:right="565"/>
        <w:jc w:val="both"/>
        <w:rPr>
          <w:rFonts w:ascii="Tahoma" w:hAnsi="Tahoma"/>
        </w:rPr>
      </w:pPr>
      <w:r w:rsidRPr="00C34BF8">
        <w:rPr>
          <w:rFonts w:ascii="Tahoma" w:hAnsi="Tahoma"/>
        </w:rPr>
        <w:t xml:space="preserve">Valor Estimado: </w:t>
      </w:r>
      <w:r w:rsidRPr="00C34BF8">
        <w:rPr>
          <w:rFonts w:ascii="Tahoma" w:hAnsi="Tahoma"/>
          <w:color w:val="00B0F0"/>
          <w:kern w:val="0"/>
          <w:szCs w:val="18"/>
          <w:lang w:eastAsia="pt-BR" w:bidi="ar-SA"/>
        </w:rPr>
        <w:t>&lt;Para cada bem ou serviço, descrever o valor estimado&gt;</w:t>
      </w:r>
    </w:p>
    <w:p w:rsidR="00C34BF8" w:rsidRPr="00C34BF8" w:rsidRDefault="00C34BF8" w:rsidP="009F0617">
      <w:pPr>
        <w:pStyle w:val="Standard"/>
        <w:ind w:left="851" w:right="565"/>
        <w:rPr>
          <w:rFonts w:ascii="Tahoma" w:eastAsia="SimSun" w:hAnsi="Tahoma"/>
          <w:b/>
          <w:szCs w:val="21"/>
        </w:rPr>
      </w:pPr>
    </w:p>
    <w:p w:rsidR="00C34BF8" w:rsidRPr="00C34BF8" w:rsidRDefault="00C34BF8" w:rsidP="009F0617">
      <w:pPr>
        <w:pStyle w:val="Standard"/>
        <w:numPr>
          <w:ilvl w:val="0"/>
          <w:numId w:val="106"/>
        </w:numPr>
        <w:ind w:left="851" w:right="565"/>
        <w:rPr>
          <w:rFonts w:ascii="Tahoma" w:hAnsi="Tahoma"/>
          <w:b/>
        </w:rPr>
      </w:pPr>
      <w:r w:rsidRPr="00C34BF8">
        <w:rPr>
          <w:rFonts w:ascii="Tahoma" w:hAnsi="Tahoma"/>
          <w:b/>
        </w:rPr>
        <w:t>Adequação Orçamentária</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1"/>
          <w:numId w:val="106"/>
        </w:numPr>
        <w:ind w:left="851" w:right="565"/>
        <w:rPr>
          <w:rFonts w:ascii="Tahoma" w:hAnsi="Tahoma"/>
        </w:rPr>
      </w:pPr>
      <w:r w:rsidRPr="00C34BF8">
        <w:rPr>
          <w:rFonts w:ascii="Tahoma" w:hAnsi="Tahoma"/>
        </w:rPr>
        <w:t>Fonte de Recursos:</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 xml:space="preserve">Valor 1: </w:t>
      </w:r>
      <w:r w:rsidRPr="00C34BF8">
        <w:rPr>
          <w:rFonts w:ascii="Tahoma" w:hAnsi="Tahoma"/>
          <w:color w:val="00B0F0"/>
          <w:kern w:val="0"/>
          <w:szCs w:val="18"/>
          <w:lang w:eastAsia="pt-BR" w:bidi="ar-SA"/>
        </w:rPr>
        <w:t>&lt;Valor de cada uma das fontes orçamentárias utilizadas para 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Fonte (Programa / Ação): </w:t>
      </w:r>
      <w:r w:rsidRPr="00C34BF8">
        <w:rPr>
          <w:rFonts w:ascii="Tahoma" w:hAnsi="Tahoma"/>
          <w:color w:val="00B0F0"/>
          <w:kern w:val="0"/>
          <w:szCs w:val="18"/>
          <w:lang w:eastAsia="pt-BR" w:bidi="ar-SA"/>
        </w:rPr>
        <w:t>&lt;Identificação da fonte de custeio da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hanging="1047"/>
        <w:jc w:val="both"/>
        <w:rPr>
          <w:rFonts w:ascii="Tahoma" w:hAnsi="Tahoma"/>
        </w:rPr>
      </w:pPr>
      <w:r w:rsidRPr="00C34BF8">
        <w:rPr>
          <w:rFonts w:ascii="Tahoma" w:hAnsi="Tahoma"/>
        </w:rPr>
        <w:t xml:space="preserve">Total: </w:t>
      </w:r>
      <w:r w:rsidRPr="00C34BF8">
        <w:rPr>
          <w:rFonts w:ascii="Tahoma" w:hAnsi="Tahoma"/>
          <w:color w:val="00B0F0"/>
          <w:kern w:val="0"/>
          <w:szCs w:val="18"/>
          <w:lang w:eastAsia="pt-BR" w:bidi="ar-SA"/>
        </w:rPr>
        <w:t>&lt;Valor total da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 xml:space="preserve">Valor 2: </w:t>
      </w:r>
      <w:r w:rsidRPr="00C34BF8">
        <w:rPr>
          <w:rFonts w:ascii="Tahoma" w:hAnsi="Tahoma"/>
          <w:color w:val="00B0F0"/>
          <w:kern w:val="0"/>
          <w:szCs w:val="18"/>
          <w:lang w:eastAsia="pt-BR" w:bidi="ar-SA"/>
        </w:rPr>
        <w:t>&lt;Valor de cada uma das fontes orçamentárias utilizadas para 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Fonte (Programa / Ação): </w:t>
      </w:r>
      <w:r w:rsidRPr="00C34BF8">
        <w:rPr>
          <w:rFonts w:ascii="Tahoma" w:hAnsi="Tahoma"/>
          <w:color w:val="00B0F0"/>
          <w:kern w:val="0"/>
          <w:szCs w:val="18"/>
          <w:lang w:eastAsia="pt-BR" w:bidi="ar-SA"/>
        </w:rPr>
        <w:t>&lt;Identificação da fonte de custeio da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hanging="1047"/>
        <w:jc w:val="both"/>
        <w:rPr>
          <w:rFonts w:ascii="Tahoma" w:hAnsi="Tahoma"/>
        </w:rPr>
      </w:pPr>
      <w:r w:rsidRPr="00C34BF8">
        <w:rPr>
          <w:rFonts w:ascii="Tahoma" w:hAnsi="Tahoma"/>
        </w:rPr>
        <w:t xml:space="preserve">Total: </w:t>
      </w:r>
      <w:r w:rsidRPr="00C34BF8">
        <w:rPr>
          <w:rFonts w:ascii="Tahoma" w:hAnsi="Tahoma"/>
          <w:color w:val="00B0F0"/>
          <w:kern w:val="0"/>
          <w:szCs w:val="18"/>
          <w:lang w:eastAsia="pt-BR" w:bidi="ar-SA"/>
        </w:rPr>
        <w:t>&lt;Valor total da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 xml:space="preserve">Valor 3: </w:t>
      </w:r>
      <w:r w:rsidRPr="00C34BF8">
        <w:rPr>
          <w:rFonts w:ascii="Tahoma" w:hAnsi="Tahoma"/>
          <w:color w:val="00B0F0"/>
          <w:kern w:val="0"/>
          <w:szCs w:val="18"/>
          <w:lang w:eastAsia="pt-BR" w:bidi="ar-SA"/>
        </w:rPr>
        <w:t>&lt;Valor de cada uma das fontes orçamentárias utilizadas para 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Fonte (Programa / Ação): </w:t>
      </w:r>
      <w:r w:rsidRPr="00C34BF8">
        <w:rPr>
          <w:rFonts w:ascii="Tahoma" w:hAnsi="Tahoma"/>
          <w:color w:val="00B0F0"/>
          <w:kern w:val="0"/>
          <w:szCs w:val="18"/>
          <w:lang w:eastAsia="pt-BR" w:bidi="ar-SA"/>
        </w:rPr>
        <w:t>&lt;Identificação da fonte de custeio da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hanging="1047"/>
        <w:jc w:val="both"/>
        <w:rPr>
          <w:rFonts w:ascii="Tahoma" w:hAnsi="Tahoma"/>
        </w:rPr>
      </w:pPr>
      <w:r w:rsidRPr="00C34BF8">
        <w:rPr>
          <w:rFonts w:ascii="Tahoma" w:hAnsi="Tahoma"/>
        </w:rPr>
        <w:t xml:space="preserve">Total: </w:t>
      </w:r>
      <w:r w:rsidRPr="00C34BF8">
        <w:rPr>
          <w:rFonts w:ascii="Tahoma" w:hAnsi="Tahoma"/>
          <w:color w:val="00B0F0"/>
          <w:kern w:val="0"/>
          <w:szCs w:val="18"/>
          <w:lang w:eastAsia="pt-BR" w:bidi="ar-SA"/>
        </w:rPr>
        <w:t>&lt;Valor total da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 xml:space="preserve">Valor...: </w:t>
      </w:r>
      <w:r w:rsidRPr="00C34BF8">
        <w:rPr>
          <w:rFonts w:ascii="Tahoma" w:hAnsi="Tahoma"/>
          <w:color w:val="00B0F0"/>
          <w:kern w:val="0"/>
          <w:szCs w:val="18"/>
          <w:lang w:eastAsia="pt-BR" w:bidi="ar-SA"/>
        </w:rPr>
        <w:t>&lt;Valor de cada uma das fontes orçamentárias utilizadas para 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Fonte (Programa / Ação): </w:t>
      </w:r>
      <w:r w:rsidRPr="00C34BF8">
        <w:rPr>
          <w:rFonts w:ascii="Tahoma" w:hAnsi="Tahoma"/>
          <w:color w:val="00B0F0"/>
          <w:kern w:val="0"/>
          <w:szCs w:val="18"/>
          <w:lang w:eastAsia="pt-BR" w:bidi="ar-SA"/>
        </w:rPr>
        <w:t>&lt;Identificação da fonte de custeio da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hanging="1047"/>
        <w:jc w:val="both"/>
        <w:rPr>
          <w:rFonts w:ascii="Tahoma" w:hAnsi="Tahoma"/>
        </w:rPr>
      </w:pPr>
      <w:r w:rsidRPr="00C34BF8">
        <w:rPr>
          <w:rFonts w:ascii="Tahoma" w:hAnsi="Tahoma"/>
        </w:rPr>
        <w:t xml:space="preserve">Total: </w:t>
      </w:r>
      <w:r w:rsidRPr="00C34BF8">
        <w:rPr>
          <w:rFonts w:ascii="Tahoma" w:hAnsi="Tahoma"/>
          <w:color w:val="00B0F0"/>
          <w:kern w:val="0"/>
          <w:szCs w:val="18"/>
          <w:lang w:eastAsia="pt-BR" w:bidi="ar-SA"/>
        </w:rPr>
        <w:t>&lt;Valor total da contratação&gt;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6"/>
        </w:numPr>
        <w:ind w:left="851" w:right="565"/>
        <w:rPr>
          <w:rFonts w:ascii="Tahoma" w:hAnsi="Tahoma"/>
        </w:rPr>
      </w:pPr>
      <w:r w:rsidRPr="00C34BF8">
        <w:rPr>
          <w:rFonts w:ascii="Tahoma" w:hAnsi="Tahoma"/>
        </w:rPr>
        <w:t>Estimativa de Impacto Econômico-Financeiro:</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Valor 1:</w:t>
      </w:r>
      <w:r w:rsidRPr="00C34BF8">
        <w:rPr>
          <w:rFonts w:ascii="Tahoma" w:hAnsi="Tahoma"/>
          <w:color w:val="00B0F0"/>
          <w:kern w:val="0"/>
          <w:szCs w:val="18"/>
          <w:lang w:eastAsia="pt-BR" w:bidi="ar-SA"/>
        </w:rPr>
        <w:t xml:space="preserve"> &lt;</w:t>
      </w:r>
      <w:r w:rsidRPr="00C34BF8">
        <w:rPr>
          <w:rFonts w:ascii="Tahoma" w:hAnsi="Tahoma"/>
        </w:rPr>
        <w:t xml:space="preserve"> </w:t>
      </w:r>
      <w:r w:rsidRPr="00C34BF8">
        <w:rPr>
          <w:rFonts w:ascii="Tahoma" w:hAnsi="Tahoma"/>
          <w:color w:val="00B0F0"/>
          <w:kern w:val="0"/>
          <w:szCs w:val="18"/>
          <w:lang w:eastAsia="pt-BR" w:bidi="ar-SA"/>
        </w:rPr>
        <w:t>Valor estimado para cada exercício financeiro&gt;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Exercício: </w:t>
      </w:r>
      <w:r w:rsidRPr="00C34BF8">
        <w:rPr>
          <w:rFonts w:ascii="Tahoma" w:hAnsi="Tahoma"/>
          <w:color w:val="00B0F0"/>
          <w:kern w:val="0"/>
          <w:szCs w:val="18"/>
          <w:lang w:eastAsia="pt-BR" w:bidi="ar-SA"/>
        </w:rPr>
        <w:t>&lt;Indicação do exercício financeiro&gt;</w:t>
      </w:r>
    </w:p>
    <w:p w:rsidR="00C34BF8" w:rsidRPr="00C34BF8" w:rsidRDefault="00C34BF8" w:rsidP="009F0617">
      <w:pPr>
        <w:pStyle w:val="Standard"/>
        <w:ind w:left="851" w:right="565"/>
        <w:rPr>
          <w:rFonts w:ascii="Tahoma" w:hAnsi="Tahoma"/>
        </w:rPr>
      </w:pPr>
    </w:p>
    <w:p w:rsidR="00C34BF8" w:rsidRPr="00C34BF8" w:rsidRDefault="00C34BF8" w:rsidP="009F0617">
      <w:pPr>
        <w:numPr>
          <w:ilvl w:val="3"/>
          <w:numId w:val="106"/>
        </w:numPr>
        <w:ind w:left="851" w:right="565"/>
        <w:rPr>
          <w:rFonts w:ascii="Tahoma" w:hAnsi="Tahoma" w:cs="Tahoma"/>
        </w:rPr>
      </w:pPr>
      <w:r w:rsidRPr="00C34BF8">
        <w:rPr>
          <w:rFonts w:ascii="Tahoma" w:hAnsi="Tahoma" w:cs="Tahoma"/>
        </w:rPr>
        <w:t xml:space="preserve">Percentual: </w:t>
      </w:r>
      <w:r w:rsidRPr="00C34BF8">
        <w:rPr>
          <w:rFonts w:ascii="Tahoma" w:hAnsi="Tahoma" w:cs="Tahoma"/>
          <w:color w:val="00B0F0"/>
          <w:szCs w:val="18"/>
          <w:lang w:eastAsia="pt-BR"/>
        </w:rPr>
        <w:t>&lt;Percentual do custo total da Solução de TI para o exercício relacionado&gt;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Análise e Conclusão: </w:t>
      </w:r>
      <w:r w:rsidRPr="00C34BF8">
        <w:rPr>
          <w:rFonts w:ascii="Tahoma" w:hAnsi="Tahoma"/>
          <w:color w:val="00B0F0"/>
          <w:kern w:val="0"/>
          <w:szCs w:val="18"/>
          <w:lang w:eastAsia="pt-BR" w:bidi="ar-SA"/>
        </w:rPr>
        <w:t>&lt;Análise do cálculo realizado com a representatividade e impacto do valor no orçamento e a conclusão sobre os resultados&gt;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Valor 2:</w:t>
      </w:r>
      <w:r w:rsidRPr="00C34BF8">
        <w:rPr>
          <w:rFonts w:ascii="Tahoma" w:hAnsi="Tahoma"/>
          <w:color w:val="00B0F0"/>
          <w:kern w:val="0"/>
          <w:szCs w:val="18"/>
          <w:lang w:eastAsia="pt-BR" w:bidi="ar-SA"/>
        </w:rPr>
        <w:t xml:space="preserve"> &lt;</w:t>
      </w:r>
      <w:r w:rsidRPr="00C34BF8">
        <w:rPr>
          <w:rFonts w:ascii="Tahoma" w:hAnsi="Tahoma"/>
        </w:rPr>
        <w:t xml:space="preserve"> </w:t>
      </w:r>
      <w:r w:rsidRPr="00C34BF8">
        <w:rPr>
          <w:rFonts w:ascii="Tahoma" w:hAnsi="Tahoma"/>
          <w:color w:val="00B0F0"/>
          <w:kern w:val="0"/>
          <w:szCs w:val="18"/>
          <w:lang w:eastAsia="pt-BR" w:bidi="ar-SA"/>
        </w:rPr>
        <w:t>Valor estimado para cada exercício financeiro&gt;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Exercício: </w:t>
      </w:r>
      <w:r w:rsidRPr="00C34BF8">
        <w:rPr>
          <w:rFonts w:ascii="Tahoma" w:hAnsi="Tahoma"/>
          <w:color w:val="00B0F0"/>
          <w:kern w:val="0"/>
          <w:szCs w:val="18"/>
          <w:lang w:eastAsia="pt-BR" w:bidi="ar-SA"/>
        </w:rPr>
        <w:t>&lt;Indicação do exercício financeiro&gt;</w:t>
      </w:r>
    </w:p>
    <w:p w:rsidR="00C34BF8" w:rsidRPr="00C34BF8" w:rsidRDefault="00C34BF8" w:rsidP="009F0617">
      <w:pPr>
        <w:pStyle w:val="Standard"/>
        <w:ind w:left="851" w:right="565"/>
        <w:rPr>
          <w:rFonts w:ascii="Tahoma" w:hAnsi="Tahoma"/>
        </w:rPr>
      </w:pPr>
    </w:p>
    <w:p w:rsidR="00C34BF8" w:rsidRPr="00C34BF8" w:rsidRDefault="00C34BF8" w:rsidP="009F0617">
      <w:pPr>
        <w:numPr>
          <w:ilvl w:val="3"/>
          <w:numId w:val="106"/>
        </w:numPr>
        <w:ind w:left="851" w:right="565"/>
        <w:rPr>
          <w:rFonts w:ascii="Tahoma" w:hAnsi="Tahoma" w:cs="Tahoma"/>
        </w:rPr>
      </w:pPr>
      <w:r w:rsidRPr="00C34BF8">
        <w:rPr>
          <w:rFonts w:ascii="Tahoma" w:hAnsi="Tahoma" w:cs="Tahoma"/>
        </w:rPr>
        <w:t xml:space="preserve">Percentual: </w:t>
      </w:r>
      <w:r w:rsidRPr="00C34BF8">
        <w:rPr>
          <w:rFonts w:ascii="Tahoma" w:hAnsi="Tahoma" w:cs="Tahoma"/>
          <w:color w:val="00B0F0"/>
          <w:szCs w:val="18"/>
          <w:lang w:eastAsia="pt-BR"/>
        </w:rPr>
        <w:t>&lt;Percentual do custo total da Solução de TI para o exercício relacionado&gt;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Análise e Conclusão: </w:t>
      </w:r>
      <w:r w:rsidRPr="00C34BF8">
        <w:rPr>
          <w:rFonts w:ascii="Tahoma" w:hAnsi="Tahoma"/>
          <w:color w:val="00B0F0"/>
          <w:kern w:val="0"/>
          <w:szCs w:val="18"/>
          <w:lang w:eastAsia="pt-BR" w:bidi="ar-SA"/>
        </w:rPr>
        <w:t>&lt;Análise do cálculo realizado com a representatividade e impacto do valor no orçamento e a conclusão sobre os resultados&gt;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Valor 3:</w:t>
      </w:r>
      <w:r w:rsidRPr="00C34BF8">
        <w:rPr>
          <w:rFonts w:ascii="Tahoma" w:hAnsi="Tahoma"/>
          <w:color w:val="00B0F0"/>
          <w:kern w:val="0"/>
          <w:szCs w:val="18"/>
          <w:lang w:eastAsia="pt-BR" w:bidi="ar-SA"/>
        </w:rPr>
        <w:t xml:space="preserve"> &lt;</w:t>
      </w:r>
      <w:r w:rsidRPr="00C34BF8">
        <w:rPr>
          <w:rFonts w:ascii="Tahoma" w:hAnsi="Tahoma"/>
        </w:rPr>
        <w:t xml:space="preserve"> </w:t>
      </w:r>
      <w:r w:rsidRPr="00C34BF8">
        <w:rPr>
          <w:rFonts w:ascii="Tahoma" w:hAnsi="Tahoma"/>
          <w:color w:val="00B0F0"/>
          <w:kern w:val="0"/>
          <w:szCs w:val="18"/>
          <w:lang w:eastAsia="pt-BR" w:bidi="ar-SA"/>
        </w:rPr>
        <w:t>Valor estimado para cada exercício financeiro&gt;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Exercício: </w:t>
      </w:r>
      <w:r w:rsidRPr="00C34BF8">
        <w:rPr>
          <w:rFonts w:ascii="Tahoma" w:hAnsi="Tahoma"/>
          <w:color w:val="00B0F0"/>
          <w:kern w:val="0"/>
          <w:szCs w:val="18"/>
          <w:lang w:eastAsia="pt-BR" w:bidi="ar-SA"/>
        </w:rPr>
        <w:t>&lt;Indicação do exercício financeiro&gt;</w:t>
      </w:r>
    </w:p>
    <w:p w:rsidR="00C34BF8" w:rsidRPr="00C34BF8" w:rsidRDefault="00C34BF8" w:rsidP="009F0617">
      <w:pPr>
        <w:pStyle w:val="Standard"/>
        <w:ind w:left="851" w:right="565"/>
        <w:rPr>
          <w:rFonts w:ascii="Tahoma" w:hAnsi="Tahoma"/>
        </w:rPr>
      </w:pPr>
    </w:p>
    <w:p w:rsidR="00C34BF8" w:rsidRPr="00C34BF8" w:rsidRDefault="00C34BF8" w:rsidP="009F0617">
      <w:pPr>
        <w:numPr>
          <w:ilvl w:val="3"/>
          <w:numId w:val="106"/>
        </w:numPr>
        <w:ind w:left="851" w:right="565"/>
        <w:rPr>
          <w:rFonts w:ascii="Tahoma" w:hAnsi="Tahoma" w:cs="Tahoma"/>
        </w:rPr>
      </w:pPr>
      <w:r w:rsidRPr="00C34BF8">
        <w:rPr>
          <w:rFonts w:ascii="Tahoma" w:hAnsi="Tahoma" w:cs="Tahoma"/>
        </w:rPr>
        <w:t xml:space="preserve">Percentual: </w:t>
      </w:r>
      <w:r w:rsidRPr="00C34BF8">
        <w:rPr>
          <w:rFonts w:ascii="Tahoma" w:hAnsi="Tahoma" w:cs="Tahoma"/>
          <w:color w:val="00B0F0"/>
          <w:szCs w:val="18"/>
          <w:lang w:eastAsia="pt-BR"/>
        </w:rPr>
        <w:t>&lt;Percentual do custo total da Solução de TI para o exercício relacionado&gt;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Análise e Conclusão: </w:t>
      </w:r>
      <w:r w:rsidRPr="00C34BF8">
        <w:rPr>
          <w:rFonts w:ascii="Tahoma" w:hAnsi="Tahoma"/>
          <w:color w:val="00B0F0"/>
          <w:kern w:val="0"/>
          <w:szCs w:val="18"/>
          <w:lang w:eastAsia="pt-BR" w:bidi="ar-SA"/>
        </w:rPr>
        <w:t>&lt;Análise do cálculo realizado com a representatividade e impacto do valor no orçamento e a conclusão sobre os resultados&gt;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Valor...:</w:t>
      </w:r>
      <w:r w:rsidRPr="00C34BF8">
        <w:rPr>
          <w:rFonts w:ascii="Tahoma" w:hAnsi="Tahoma"/>
          <w:color w:val="00B0F0"/>
          <w:kern w:val="0"/>
          <w:szCs w:val="18"/>
          <w:lang w:eastAsia="pt-BR" w:bidi="ar-SA"/>
        </w:rPr>
        <w:t xml:space="preserve"> &lt;</w:t>
      </w:r>
      <w:r w:rsidRPr="00C34BF8">
        <w:rPr>
          <w:rFonts w:ascii="Tahoma" w:hAnsi="Tahoma"/>
        </w:rPr>
        <w:t xml:space="preserve"> </w:t>
      </w:r>
      <w:r w:rsidRPr="00C34BF8">
        <w:rPr>
          <w:rFonts w:ascii="Tahoma" w:hAnsi="Tahoma"/>
          <w:color w:val="00B0F0"/>
          <w:kern w:val="0"/>
          <w:szCs w:val="18"/>
          <w:lang w:eastAsia="pt-BR" w:bidi="ar-SA"/>
        </w:rPr>
        <w:t>Valor estimado para cada exercício financeiro&gt;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Exercício: </w:t>
      </w:r>
      <w:r w:rsidRPr="00C34BF8">
        <w:rPr>
          <w:rFonts w:ascii="Tahoma" w:hAnsi="Tahoma"/>
          <w:color w:val="00B0F0"/>
          <w:kern w:val="0"/>
          <w:szCs w:val="18"/>
          <w:lang w:eastAsia="pt-BR" w:bidi="ar-SA"/>
        </w:rPr>
        <w:t>&lt;Indicação do exercício financeiro&gt;</w:t>
      </w:r>
    </w:p>
    <w:p w:rsidR="00C34BF8" w:rsidRPr="00C34BF8" w:rsidRDefault="00C34BF8" w:rsidP="009F0617">
      <w:pPr>
        <w:pStyle w:val="Standard"/>
        <w:ind w:left="851" w:right="565"/>
        <w:rPr>
          <w:rFonts w:ascii="Tahoma" w:hAnsi="Tahoma"/>
        </w:rPr>
      </w:pPr>
    </w:p>
    <w:p w:rsidR="00C34BF8" w:rsidRPr="00C34BF8" w:rsidRDefault="00C34BF8" w:rsidP="009F0617">
      <w:pPr>
        <w:numPr>
          <w:ilvl w:val="3"/>
          <w:numId w:val="106"/>
        </w:numPr>
        <w:ind w:left="851" w:right="565"/>
        <w:rPr>
          <w:rFonts w:ascii="Tahoma" w:hAnsi="Tahoma" w:cs="Tahoma"/>
        </w:rPr>
      </w:pPr>
      <w:r w:rsidRPr="00C34BF8">
        <w:rPr>
          <w:rFonts w:ascii="Tahoma" w:hAnsi="Tahoma" w:cs="Tahoma"/>
        </w:rPr>
        <w:t xml:space="preserve">Percentual: </w:t>
      </w:r>
      <w:r w:rsidRPr="00C34BF8">
        <w:rPr>
          <w:rFonts w:ascii="Tahoma" w:hAnsi="Tahoma" w:cs="Tahoma"/>
          <w:color w:val="00B0F0"/>
          <w:szCs w:val="18"/>
          <w:lang w:eastAsia="pt-BR"/>
        </w:rPr>
        <w:t>&lt;Percentual do custo total da Solução de TI para o exercício relacionado&gt;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Análise e Conclusão: </w:t>
      </w:r>
      <w:r w:rsidRPr="00C34BF8">
        <w:rPr>
          <w:rFonts w:ascii="Tahoma" w:hAnsi="Tahoma"/>
          <w:color w:val="00B0F0"/>
          <w:kern w:val="0"/>
          <w:szCs w:val="18"/>
          <w:lang w:eastAsia="pt-BR" w:bidi="ar-SA"/>
        </w:rPr>
        <w:t>&lt;Análise do cálculo realizado com a representatividade e impacto do valor no orçamento e a conclusão sobre os resultados&gt;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0"/>
          <w:numId w:val="106"/>
        </w:numPr>
        <w:ind w:left="851" w:right="565"/>
        <w:rPr>
          <w:rFonts w:ascii="Tahoma" w:hAnsi="Tahoma"/>
          <w:b/>
        </w:rPr>
      </w:pPr>
      <w:r w:rsidRPr="00C34BF8">
        <w:rPr>
          <w:rFonts w:ascii="Tahoma" w:hAnsi="Tahoma"/>
          <w:b/>
        </w:rPr>
        <w:t>Critérios Técnicos de Julgamento das Propostas:</w:t>
      </w:r>
    </w:p>
    <w:p w:rsidR="00C34BF8" w:rsidRPr="00C34BF8" w:rsidRDefault="00C34BF8" w:rsidP="009F0617">
      <w:pPr>
        <w:pStyle w:val="Standard"/>
        <w:ind w:left="851" w:right="565"/>
        <w:rPr>
          <w:rFonts w:ascii="Tahoma" w:hAnsi="Tahoma"/>
          <w:b/>
        </w:rPr>
      </w:pPr>
    </w:p>
    <w:p w:rsidR="00C34BF8" w:rsidRPr="00C34BF8" w:rsidRDefault="00C34BF8" w:rsidP="009F0617">
      <w:pPr>
        <w:pStyle w:val="Standard"/>
        <w:numPr>
          <w:ilvl w:val="1"/>
          <w:numId w:val="106"/>
        </w:numPr>
        <w:ind w:left="851" w:right="565"/>
        <w:rPr>
          <w:rFonts w:ascii="Tahoma" w:hAnsi="Tahoma"/>
        </w:rPr>
      </w:pPr>
      <w:r w:rsidRPr="00C34BF8">
        <w:rPr>
          <w:rFonts w:ascii="Tahoma" w:hAnsi="Tahoma"/>
        </w:rPr>
        <w:t>Proposta Técnica:</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 xml:space="preserve">Organização da Proposta: </w:t>
      </w:r>
      <w:r w:rsidRPr="00C34BF8">
        <w:rPr>
          <w:rFonts w:ascii="Tahoma" w:hAnsi="Tahoma"/>
          <w:color w:val="00B0F0"/>
          <w:kern w:val="0"/>
          <w:szCs w:val="18"/>
          <w:lang w:eastAsia="pt-BR" w:bidi="ar-SA"/>
        </w:rPr>
        <w:t>&lt;</w:t>
      </w:r>
      <w:r w:rsidRPr="00C34BF8">
        <w:rPr>
          <w:rFonts w:ascii="Tahoma" w:hAnsi="Tahoma"/>
          <w:color w:val="00B0F0"/>
          <w:kern w:val="0"/>
          <w:lang w:eastAsia="pt-BR" w:bidi="ar-SA"/>
        </w:rPr>
        <w:t>Descreve como as propostas devem estar formatadas para avaliação&gt;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Critérios Técnicos Pontuáveis (apenas para melhor técnica ou técnica e preço):</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Critério 1: </w:t>
      </w:r>
      <w:r w:rsidRPr="00C34BF8">
        <w:rPr>
          <w:rFonts w:ascii="Tahoma" w:hAnsi="Tahoma"/>
          <w:color w:val="00B0F0"/>
          <w:kern w:val="0"/>
          <w:szCs w:val="18"/>
          <w:lang w:eastAsia="pt-BR" w:bidi="ar-SA"/>
        </w:rPr>
        <w:t>&lt;Item, característica ou requisito a ser atendido para pontuação das propostas técnicas&gt;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4"/>
          <w:numId w:val="106"/>
        </w:numPr>
        <w:ind w:left="851" w:right="565"/>
        <w:rPr>
          <w:rFonts w:ascii="Tahoma" w:hAnsi="Tahoma"/>
        </w:rPr>
      </w:pPr>
      <w:r w:rsidRPr="00C34BF8">
        <w:rPr>
          <w:rFonts w:ascii="Tahoma" w:hAnsi="Tahoma"/>
        </w:rPr>
        <w:t xml:space="preserve">Pontuação: </w:t>
      </w:r>
      <w:r w:rsidRPr="00C34BF8">
        <w:rPr>
          <w:rFonts w:ascii="Tahoma" w:hAnsi="Tahoma"/>
          <w:color w:val="00B0F0"/>
          <w:kern w:val="0"/>
          <w:szCs w:val="18"/>
          <w:lang w:eastAsia="pt-BR" w:bidi="ar-SA"/>
        </w:rPr>
        <w:t>&lt;Valor da pontuação de cada item&gt;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4"/>
          <w:numId w:val="106"/>
        </w:numPr>
        <w:ind w:left="851" w:right="565"/>
        <w:jc w:val="both"/>
        <w:rPr>
          <w:rFonts w:ascii="Tahoma" w:hAnsi="Tahoma"/>
        </w:rPr>
      </w:pPr>
      <w:r w:rsidRPr="00C34BF8">
        <w:rPr>
          <w:rFonts w:ascii="Tahoma" w:hAnsi="Tahoma"/>
        </w:rPr>
        <w:t xml:space="preserve">%: </w:t>
      </w:r>
      <w:r w:rsidRPr="00C34BF8">
        <w:rPr>
          <w:rFonts w:ascii="Tahoma" w:hAnsi="Tahoma"/>
          <w:color w:val="00B0F0"/>
          <w:kern w:val="0"/>
          <w:szCs w:val="18"/>
          <w:lang w:eastAsia="pt-BR" w:bidi="ar-SA"/>
        </w:rPr>
        <w:t>&lt;Percentual que cada item representa na pontuação total&gt;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4"/>
          <w:numId w:val="106"/>
        </w:numPr>
        <w:ind w:left="851" w:right="565"/>
        <w:jc w:val="both"/>
        <w:rPr>
          <w:rFonts w:ascii="Tahoma" w:hAnsi="Tahoma"/>
        </w:rPr>
      </w:pPr>
      <w:r w:rsidRPr="00C34BF8">
        <w:rPr>
          <w:rFonts w:ascii="Tahoma" w:hAnsi="Tahoma"/>
        </w:rPr>
        <w:t xml:space="preserve">Justificativa: </w:t>
      </w:r>
      <w:r w:rsidRPr="00C34BF8">
        <w:rPr>
          <w:rFonts w:ascii="Tahoma" w:hAnsi="Tahoma"/>
          <w:color w:val="00B0F0"/>
          <w:kern w:val="0"/>
          <w:szCs w:val="18"/>
          <w:lang w:eastAsia="pt-BR" w:bidi="ar-SA"/>
        </w:rPr>
        <w:t>&lt;Justificativa da escolha do item e da proporcionalidade da pontuação&gt;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Critério 2: </w:t>
      </w:r>
      <w:r w:rsidRPr="00C34BF8">
        <w:rPr>
          <w:rFonts w:ascii="Tahoma" w:hAnsi="Tahoma"/>
          <w:color w:val="00B0F0"/>
          <w:kern w:val="0"/>
          <w:szCs w:val="18"/>
          <w:lang w:eastAsia="pt-BR" w:bidi="ar-SA"/>
        </w:rPr>
        <w:t>&lt;Item, característica ou requisito a ser atendido para pontuação das propostas técnicas&gt;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4"/>
          <w:numId w:val="106"/>
        </w:numPr>
        <w:ind w:left="851" w:right="565"/>
        <w:rPr>
          <w:rFonts w:ascii="Tahoma" w:hAnsi="Tahoma"/>
        </w:rPr>
      </w:pPr>
      <w:r w:rsidRPr="00C34BF8">
        <w:rPr>
          <w:rFonts w:ascii="Tahoma" w:hAnsi="Tahoma"/>
        </w:rPr>
        <w:t xml:space="preserve">Pontuação: </w:t>
      </w:r>
      <w:r w:rsidRPr="00C34BF8">
        <w:rPr>
          <w:rFonts w:ascii="Tahoma" w:hAnsi="Tahoma"/>
          <w:color w:val="00B0F0"/>
          <w:kern w:val="0"/>
          <w:szCs w:val="18"/>
          <w:lang w:eastAsia="pt-BR" w:bidi="ar-SA"/>
        </w:rPr>
        <w:t>&lt;Valor da pontuação de cada item&gt;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4"/>
          <w:numId w:val="106"/>
        </w:numPr>
        <w:ind w:left="851" w:right="565"/>
        <w:jc w:val="both"/>
        <w:rPr>
          <w:rFonts w:ascii="Tahoma" w:hAnsi="Tahoma"/>
        </w:rPr>
      </w:pPr>
      <w:r w:rsidRPr="00C34BF8">
        <w:rPr>
          <w:rFonts w:ascii="Tahoma" w:hAnsi="Tahoma"/>
        </w:rPr>
        <w:t xml:space="preserve">%: </w:t>
      </w:r>
      <w:r w:rsidRPr="00C34BF8">
        <w:rPr>
          <w:rFonts w:ascii="Tahoma" w:hAnsi="Tahoma"/>
          <w:color w:val="00B0F0"/>
          <w:kern w:val="0"/>
          <w:szCs w:val="18"/>
          <w:lang w:eastAsia="pt-BR" w:bidi="ar-SA"/>
        </w:rPr>
        <w:t>&lt;Percentual que cada item representa na pontuação total&gt;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4"/>
          <w:numId w:val="106"/>
        </w:numPr>
        <w:ind w:left="851" w:right="565"/>
        <w:jc w:val="both"/>
        <w:rPr>
          <w:rFonts w:ascii="Tahoma" w:hAnsi="Tahoma"/>
        </w:rPr>
      </w:pPr>
      <w:r w:rsidRPr="00C34BF8">
        <w:rPr>
          <w:rFonts w:ascii="Tahoma" w:hAnsi="Tahoma"/>
        </w:rPr>
        <w:t xml:space="preserve">Justificativa: </w:t>
      </w:r>
      <w:r w:rsidRPr="00C34BF8">
        <w:rPr>
          <w:rFonts w:ascii="Tahoma" w:hAnsi="Tahoma"/>
          <w:color w:val="00B0F0"/>
          <w:kern w:val="0"/>
          <w:szCs w:val="18"/>
          <w:lang w:eastAsia="pt-BR" w:bidi="ar-SA"/>
        </w:rPr>
        <w:t>&lt;Justificativa da escolha do item e da proporcionalidade da pontuação&gt;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Critério 3: </w:t>
      </w:r>
      <w:r w:rsidRPr="00C34BF8">
        <w:rPr>
          <w:rFonts w:ascii="Tahoma" w:hAnsi="Tahoma"/>
          <w:color w:val="00B0F0"/>
          <w:kern w:val="0"/>
          <w:szCs w:val="18"/>
          <w:lang w:eastAsia="pt-BR" w:bidi="ar-SA"/>
        </w:rPr>
        <w:t>&lt;Item, característica ou requisito a ser atendido para pontuação das propostas técnicas&gt;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4"/>
          <w:numId w:val="106"/>
        </w:numPr>
        <w:ind w:left="851" w:right="565"/>
        <w:rPr>
          <w:rFonts w:ascii="Tahoma" w:hAnsi="Tahoma"/>
        </w:rPr>
      </w:pPr>
      <w:r w:rsidRPr="00C34BF8">
        <w:rPr>
          <w:rFonts w:ascii="Tahoma" w:hAnsi="Tahoma"/>
        </w:rPr>
        <w:t xml:space="preserve">Pontuação: </w:t>
      </w:r>
      <w:r w:rsidRPr="00C34BF8">
        <w:rPr>
          <w:rFonts w:ascii="Tahoma" w:hAnsi="Tahoma"/>
          <w:color w:val="00B0F0"/>
          <w:kern w:val="0"/>
          <w:szCs w:val="18"/>
          <w:lang w:eastAsia="pt-BR" w:bidi="ar-SA"/>
        </w:rPr>
        <w:t>&lt;Valor da pontuação de cada item&gt;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4"/>
          <w:numId w:val="106"/>
        </w:numPr>
        <w:ind w:left="851" w:right="565"/>
        <w:jc w:val="both"/>
        <w:rPr>
          <w:rFonts w:ascii="Tahoma" w:hAnsi="Tahoma"/>
        </w:rPr>
      </w:pPr>
      <w:r w:rsidRPr="00C34BF8">
        <w:rPr>
          <w:rFonts w:ascii="Tahoma" w:hAnsi="Tahoma"/>
        </w:rPr>
        <w:t xml:space="preserve">%: </w:t>
      </w:r>
      <w:r w:rsidRPr="00C34BF8">
        <w:rPr>
          <w:rFonts w:ascii="Tahoma" w:hAnsi="Tahoma"/>
          <w:color w:val="00B0F0"/>
          <w:kern w:val="0"/>
          <w:szCs w:val="18"/>
          <w:lang w:eastAsia="pt-BR" w:bidi="ar-SA"/>
        </w:rPr>
        <w:t>&lt;Percentual que cada item representa na pontuação total&gt;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4"/>
          <w:numId w:val="106"/>
        </w:numPr>
        <w:ind w:left="851" w:right="565"/>
        <w:jc w:val="both"/>
        <w:rPr>
          <w:rFonts w:ascii="Tahoma" w:hAnsi="Tahoma"/>
        </w:rPr>
      </w:pPr>
      <w:r w:rsidRPr="00C34BF8">
        <w:rPr>
          <w:rFonts w:ascii="Tahoma" w:hAnsi="Tahoma"/>
        </w:rPr>
        <w:t xml:space="preserve">Justificativa: </w:t>
      </w:r>
      <w:r w:rsidRPr="00C34BF8">
        <w:rPr>
          <w:rFonts w:ascii="Tahoma" w:hAnsi="Tahoma"/>
          <w:color w:val="00B0F0"/>
          <w:kern w:val="0"/>
          <w:szCs w:val="18"/>
          <w:lang w:eastAsia="pt-BR" w:bidi="ar-SA"/>
        </w:rPr>
        <w:t>&lt;Justificativa da escolha do item e da proporcionalidade da pontuação&gt;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Critério...: </w:t>
      </w:r>
      <w:r w:rsidRPr="00C34BF8">
        <w:rPr>
          <w:rFonts w:ascii="Tahoma" w:hAnsi="Tahoma"/>
          <w:color w:val="00B0F0"/>
          <w:kern w:val="0"/>
          <w:szCs w:val="18"/>
          <w:lang w:eastAsia="pt-BR" w:bidi="ar-SA"/>
        </w:rPr>
        <w:t>&lt;Item, característica ou requisito a ser atendido para pontuação das propostas técnicas&gt;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4"/>
          <w:numId w:val="106"/>
        </w:numPr>
        <w:ind w:left="851" w:right="565"/>
        <w:rPr>
          <w:rFonts w:ascii="Tahoma" w:hAnsi="Tahoma"/>
        </w:rPr>
      </w:pPr>
      <w:r w:rsidRPr="00C34BF8">
        <w:rPr>
          <w:rFonts w:ascii="Tahoma" w:hAnsi="Tahoma"/>
        </w:rPr>
        <w:t xml:space="preserve">Pontuação: </w:t>
      </w:r>
      <w:r w:rsidRPr="00C34BF8">
        <w:rPr>
          <w:rFonts w:ascii="Tahoma" w:hAnsi="Tahoma"/>
          <w:color w:val="00B0F0"/>
          <w:kern w:val="0"/>
          <w:szCs w:val="18"/>
          <w:lang w:eastAsia="pt-BR" w:bidi="ar-SA"/>
        </w:rPr>
        <w:t>&lt;Valor da pontuação de cada item&gt;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4"/>
          <w:numId w:val="106"/>
        </w:numPr>
        <w:ind w:left="851" w:right="565"/>
        <w:jc w:val="both"/>
        <w:rPr>
          <w:rFonts w:ascii="Tahoma" w:hAnsi="Tahoma"/>
        </w:rPr>
      </w:pPr>
      <w:r w:rsidRPr="00C34BF8">
        <w:rPr>
          <w:rFonts w:ascii="Tahoma" w:hAnsi="Tahoma"/>
        </w:rPr>
        <w:t xml:space="preserve">%: </w:t>
      </w:r>
      <w:r w:rsidRPr="00C34BF8">
        <w:rPr>
          <w:rFonts w:ascii="Tahoma" w:hAnsi="Tahoma"/>
          <w:color w:val="00B0F0"/>
          <w:kern w:val="0"/>
          <w:szCs w:val="18"/>
          <w:lang w:eastAsia="pt-BR" w:bidi="ar-SA"/>
        </w:rPr>
        <w:t>&lt;Percentual que cada item representa na pontuação total&gt;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4"/>
          <w:numId w:val="106"/>
        </w:numPr>
        <w:ind w:left="851" w:right="565"/>
        <w:jc w:val="both"/>
        <w:rPr>
          <w:rFonts w:ascii="Tahoma" w:hAnsi="Tahoma"/>
        </w:rPr>
      </w:pPr>
      <w:r w:rsidRPr="00C34BF8">
        <w:rPr>
          <w:rFonts w:ascii="Tahoma" w:hAnsi="Tahoma"/>
        </w:rPr>
        <w:t xml:space="preserve">Justificativa: </w:t>
      </w:r>
      <w:r w:rsidRPr="00C34BF8">
        <w:rPr>
          <w:rFonts w:ascii="Tahoma" w:hAnsi="Tahoma"/>
          <w:color w:val="00B0F0"/>
          <w:kern w:val="0"/>
          <w:szCs w:val="18"/>
          <w:lang w:eastAsia="pt-BR" w:bidi="ar-SA"/>
        </w:rPr>
        <w:t>&lt;Justificativa da escolha do item e da proporcionalidade da pontuação&gt;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1"/>
          <w:numId w:val="106"/>
        </w:numPr>
        <w:ind w:left="851" w:right="565"/>
        <w:rPr>
          <w:rFonts w:ascii="Tahoma" w:hAnsi="Tahoma"/>
        </w:rPr>
      </w:pPr>
      <w:r w:rsidRPr="00C34BF8">
        <w:rPr>
          <w:rFonts w:ascii="Tahoma" w:hAnsi="Tahoma"/>
        </w:rPr>
        <w:t>Critérios de Seleção:</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2"/>
          <w:numId w:val="106"/>
        </w:numPr>
        <w:ind w:left="851" w:right="565"/>
        <w:rPr>
          <w:rFonts w:ascii="Tahoma" w:hAnsi="Tahoma"/>
        </w:rPr>
      </w:pPr>
      <w:r w:rsidRPr="00C34BF8">
        <w:rPr>
          <w:rFonts w:ascii="Tahoma" w:hAnsi="Tahoma"/>
        </w:rPr>
        <w:t>Licitação:</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Modalidade: </w:t>
      </w:r>
      <w:r w:rsidRPr="00C34BF8">
        <w:rPr>
          <w:rFonts w:ascii="Tahoma" w:hAnsi="Tahoma"/>
          <w:color w:val="00B0F0"/>
          <w:kern w:val="0"/>
          <w:szCs w:val="18"/>
          <w:lang w:eastAsia="pt-BR" w:bidi="ar-SA"/>
        </w:rPr>
        <w:t>&lt;Definição da modalidade da licitação (pregão ou concorrência)&gt;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Tipo: </w:t>
      </w:r>
      <w:r w:rsidRPr="00C34BF8">
        <w:rPr>
          <w:rFonts w:ascii="Tahoma" w:hAnsi="Tahoma"/>
          <w:color w:val="00B0F0"/>
          <w:kern w:val="0"/>
          <w:szCs w:val="18"/>
          <w:lang w:eastAsia="pt-BR" w:bidi="ar-SA"/>
        </w:rPr>
        <w:t>&lt;Definição do tipo de licitação (melhor técnica, melhor preço ou técnica e preço)&gt;</w:t>
      </w:r>
    </w:p>
    <w:p w:rsidR="00C34BF8" w:rsidRPr="00C34BF8" w:rsidRDefault="00C34BF8" w:rsidP="009F0617">
      <w:pPr>
        <w:pStyle w:val="PargrafodaLista"/>
        <w:ind w:left="851" w:right="565"/>
        <w:rPr>
          <w:rFonts w:ascii="Tahoma" w:hAnsi="Tahoma" w:cs="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 xml:space="preserve">Justificativa para Aplicação do Direito de Preferência – Lei Complementar nº 123/06 e Lei 8.248/91: </w:t>
      </w:r>
      <w:r w:rsidRPr="00C34BF8">
        <w:rPr>
          <w:rFonts w:ascii="Tahoma" w:hAnsi="Tahoma"/>
          <w:color w:val="00B0F0"/>
          <w:kern w:val="0"/>
          <w:szCs w:val="18"/>
          <w:lang w:eastAsia="pt-BR" w:bidi="ar-SA"/>
        </w:rPr>
        <w:t>&lt;Especificação das razões que justificam a aplicação das preferências previstas na LC n. 123/2006 (Estatuto da Micro e Pequena Empresa) e Lei n. 8.248/1991 (preferências para bens e serviços de informática e automação com tecnologia desenvolvida no país e de acordo com o Processo Produtivo Básico - PPB), conforme se apliquem ao bem ou serviço objeto da contratação&gt;</w:t>
      </w:r>
    </w:p>
    <w:p w:rsidR="00C34BF8" w:rsidRPr="00C34BF8" w:rsidRDefault="00C34BF8" w:rsidP="009F0617">
      <w:pPr>
        <w:pStyle w:val="Standard"/>
        <w:ind w:left="851" w:right="565"/>
        <w:jc w:val="both"/>
        <w:rPr>
          <w:rFonts w:ascii="Tahoma" w:hAnsi="Tahoma"/>
        </w:rPr>
      </w:pPr>
    </w:p>
    <w:p w:rsidR="00C34BF8" w:rsidRPr="00C34BF8" w:rsidRDefault="00C34BF8" w:rsidP="009F0617">
      <w:pPr>
        <w:pStyle w:val="Standard"/>
        <w:numPr>
          <w:ilvl w:val="2"/>
          <w:numId w:val="106"/>
        </w:numPr>
        <w:ind w:left="851" w:right="565"/>
        <w:jc w:val="both"/>
        <w:rPr>
          <w:rFonts w:ascii="Tahoma" w:hAnsi="Tahoma"/>
        </w:rPr>
      </w:pPr>
      <w:r w:rsidRPr="00C34BF8">
        <w:rPr>
          <w:rFonts w:ascii="Tahoma" w:hAnsi="Tahoma"/>
        </w:rPr>
        <w:t xml:space="preserve">Justificativa para Contratação Direta: </w:t>
      </w:r>
      <w:r w:rsidRPr="00C34BF8">
        <w:rPr>
          <w:rFonts w:ascii="Tahoma" w:hAnsi="Tahoma"/>
          <w:color w:val="00B0F0"/>
          <w:kern w:val="0"/>
          <w:szCs w:val="18"/>
          <w:lang w:eastAsia="pt-BR" w:bidi="ar-SA"/>
        </w:rPr>
        <w:t>&lt;Especificação das razões para inexigibilidade, dispensa ou licitação dispensada, caso se aplique à contratação em pauta&gt;</w:t>
      </w:r>
    </w:p>
    <w:p w:rsidR="00C34BF8" w:rsidRPr="00C34BF8" w:rsidRDefault="00C34BF8" w:rsidP="009F0617">
      <w:pPr>
        <w:pStyle w:val="Standard"/>
        <w:ind w:left="851" w:right="565"/>
        <w:rPr>
          <w:rFonts w:ascii="Tahoma" w:eastAsia="SimSun" w:hAnsi="Tahoma"/>
          <w:szCs w:val="21"/>
        </w:rPr>
      </w:pPr>
    </w:p>
    <w:p w:rsidR="00C34BF8" w:rsidRPr="00C34BF8" w:rsidRDefault="00C34BF8" w:rsidP="009F0617">
      <w:pPr>
        <w:pStyle w:val="Standard"/>
        <w:numPr>
          <w:ilvl w:val="1"/>
          <w:numId w:val="106"/>
        </w:numPr>
        <w:ind w:left="851" w:right="565"/>
        <w:rPr>
          <w:rFonts w:ascii="Tahoma" w:eastAsia="SimSun" w:hAnsi="Tahoma"/>
          <w:szCs w:val="21"/>
        </w:rPr>
      </w:pPr>
      <w:r w:rsidRPr="00C34BF8">
        <w:rPr>
          <w:rFonts w:ascii="Tahoma" w:eastAsia="SimSun" w:hAnsi="Tahoma"/>
          <w:szCs w:val="21"/>
        </w:rPr>
        <w:t>Qualificação Técnica:</w:t>
      </w:r>
    </w:p>
    <w:p w:rsidR="00C34BF8" w:rsidRPr="00C34BF8" w:rsidRDefault="00C34BF8" w:rsidP="009F0617">
      <w:pPr>
        <w:pStyle w:val="Standard"/>
        <w:ind w:left="851" w:right="565"/>
        <w:rPr>
          <w:rFonts w:ascii="Tahoma" w:eastAsia="SimSun" w:hAnsi="Tahoma"/>
          <w:szCs w:val="21"/>
        </w:rPr>
      </w:pPr>
    </w:p>
    <w:p w:rsidR="00C34BF8" w:rsidRPr="00C34BF8" w:rsidRDefault="00C34BF8" w:rsidP="009F0617">
      <w:pPr>
        <w:pStyle w:val="Standard"/>
        <w:numPr>
          <w:ilvl w:val="2"/>
          <w:numId w:val="106"/>
        </w:numPr>
        <w:ind w:left="851" w:right="565"/>
        <w:rPr>
          <w:rFonts w:ascii="Tahoma" w:eastAsia="SimSun" w:hAnsi="Tahoma"/>
          <w:szCs w:val="21"/>
        </w:rPr>
      </w:pPr>
      <w:r w:rsidRPr="00C34BF8">
        <w:rPr>
          <w:rFonts w:ascii="Tahoma" w:eastAsia="SimSun" w:hAnsi="Tahoma"/>
          <w:szCs w:val="21"/>
        </w:rPr>
        <w:t>Requisitos de Capacitação e Experiência:</w:t>
      </w:r>
    </w:p>
    <w:p w:rsidR="00C34BF8" w:rsidRPr="00C34BF8" w:rsidRDefault="00C34BF8" w:rsidP="009F0617">
      <w:pPr>
        <w:pStyle w:val="Standard"/>
        <w:ind w:left="851" w:right="565"/>
        <w:rPr>
          <w:rFonts w:ascii="Tahoma" w:eastAsia="SimSun" w:hAnsi="Tahoma"/>
          <w:szCs w:val="21"/>
        </w:rPr>
      </w:pPr>
    </w:p>
    <w:p w:rsidR="00C34BF8" w:rsidRPr="00C34BF8" w:rsidRDefault="00C34BF8" w:rsidP="009F0617">
      <w:pPr>
        <w:pStyle w:val="Standard"/>
        <w:numPr>
          <w:ilvl w:val="3"/>
          <w:numId w:val="106"/>
        </w:numPr>
        <w:ind w:left="851" w:right="565" w:hanging="992"/>
        <w:jc w:val="both"/>
        <w:rPr>
          <w:rFonts w:ascii="Tahoma" w:eastAsia="SimSun" w:hAnsi="Tahoma"/>
          <w:szCs w:val="21"/>
        </w:rPr>
      </w:pPr>
      <w:r w:rsidRPr="00C34BF8">
        <w:rPr>
          <w:rFonts w:ascii="Tahoma" w:eastAsia="SimSun" w:hAnsi="Tahoma"/>
          <w:szCs w:val="21"/>
        </w:rPr>
        <w:t xml:space="preserve">Requisito 1: </w:t>
      </w:r>
      <w:r w:rsidRPr="00C34BF8">
        <w:rPr>
          <w:rFonts w:ascii="Tahoma" w:hAnsi="Tahoma"/>
          <w:color w:val="00B0F0"/>
          <w:kern w:val="0"/>
          <w:szCs w:val="18"/>
          <w:lang w:eastAsia="pt-BR" w:bidi="ar-SA"/>
        </w:rPr>
        <w:t>&lt;Lista de requisitos de capacitação e experiência que a licitante vencedora deverá apresentar no ato de assinatura do contrato, caso se apliquem&gt;</w:t>
      </w:r>
    </w:p>
    <w:p w:rsidR="00C34BF8" w:rsidRPr="00C34BF8" w:rsidRDefault="00C34BF8" w:rsidP="009F0617">
      <w:pPr>
        <w:pStyle w:val="Standard"/>
        <w:ind w:left="851" w:right="565"/>
        <w:jc w:val="both"/>
        <w:rPr>
          <w:rFonts w:ascii="Tahoma" w:eastAsia="SimSun" w:hAnsi="Tahoma"/>
          <w:szCs w:val="21"/>
        </w:rPr>
      </w:pPr>
    </w:p>
    <w:p w:rsidR="00C34BF8" w:rsidRPr="00C34BF8" w:rsidRDefault="00C34BF8" w:rsidP="009F0617">
      <w:pPr>
        <w:pStyle w:val="Standard"/>
        <w:numPr>
          <w:ilvl w:val="3"/>
          <w:numId w:val="106"/>
        </w:numPr>
        <w:ind w:left="851" w:right="565" w:hanging="992"/>
        <w:jc w:val="both"/>
        <w:rPr>
          <w:rFonts w:ascii="Tahoma" w:eastAsia="SimSun" w:hAnsi="Tahoma"/>
          <w:szCs w:val="21"/>
        </w:rPr>
      </w:pPr>
      <w:r w:rsidRPr="00C34BF8">
        <w:rPr>
          <w:rFonts w:ascii="Tahoma" w:eastAsia="SimSun" w:hAnsi="Tahoma"/>
          <w:szCs w:val="21"/>
        </w:rPr>
        <w:t xml:space="preserve">Requisito 2: </w:t>
      </w:r>
      <w:r w:rsidRPr="00C34BF8">
        <w:rPr>
          <w:rFonts w:ascii="Tahoma" w:hAnsi="Tahoma"/>
          <w:color w:val="00B0F0"/>
          <w:kern w:val="0"/>
          <w:szCs w:val="18"/>
          <w:lang w:eastAsia="pt-BR" w:bidi="ar-SA"/>
        </w:rPr>
        <w:t>&lt;Lista de requisitos de capacitação e experiência que a licitante vencedora deverá apresentar no ato de assinatura do contrato, caso se apliquem&gt;</w:t>
      </w:r>
    </w:p>
    <w:p w:rsidR="00C34BF8" w:rsidRPr="00C34BF8" w:rsidRDefault="00C34BF8" w:rsidP="009F0617">
      <w:pPr>
        <w:pStyle w:val="Standard"/>
        <w:ind w:left="851" w:right="565"/>
        <w:jc w:val="both"/>
        <w:rPr>
          <w:rFonts w:ascii="Tahoma" w:eastAsia="SimSun" w:hAnsi="Tahoma"/>
          <w:szCs w:val="21"/>
        </w:rPr>
      </w:pPr>
    </w:p>
    <w:p w:rsidR="00C34BF8" w:rsidRPr="00C34BF8" w:rsidRDefault="00C34BF8" w:rsidP="009F0617">
      <w:pPr>
        <w:pStyle w:val="Standard"/>
        <w:numPr>
          <w:ilvl w:val="3"/>
          <w:numId w:val="106"/>
        </w:numPr>
        <w:ind w:left="851" w:right="565" w:hanging="992"/>
        <w:jc w:val="both"/>
        <w:rPr>
          <w:rFonts w:ascii="Tahoma" w:eastAsia="SimSun" w:hAnsi="Tahoma"/>
          <w:szCs w:val="21"/>
        </w:rPr>
      </w:pPr>
      <w:r w:rsidRPr="00C34BF8">
        <w:rPr>
          <w:rFonts w:ascii="Tahoma" w:eastAsia="SimSun" w:hAnsi="Tahoma"/>
          <w:szCs w:val="21"/>
        </w:rPr>
        <w:t xml:space="preserve">Requisito 3: </w:t>
      </w:r>
      <w:r w:rsidRPr="00C34BF8">
        <w:rPr>
          <w:rFonts w:ascii="Tahoma" w:hAnsi="Tahoma"/>
          <w:color w:val="00B0F0"/>
          <w:kern w:val="0"/>
          <w:szCs w:val="18"/>
          <w:lang w:eastAsia="pt-BR" w:bidi="ar-SA"/>
        </w:rPr>
        <w:t>&lt;Lista de requisitos de capacitação e experiência que a licitante vencedora deverá apresentar no ato de assinatura do contrato, caso se apliquem&gt;</w:t>
      </w:r>
    </w:p>
    <w:p w:rsidR="00C34BF8" w:rsidRPr="00C34BF8" w:rsidRDefault="00C34BF8" w:rsidP="009F0617">
      <w:pPr>
        <w:pStyle w:val="Standard"/>
        <w:ind w:left="851" w:right="565"/>
        <w:jc w:val="both"/>
        <w:rPr>
          <w:rFonts w:ascii="Tahoma" w:eastAsia="SimSun" w:hAnsi="Tahoma"/>
          <w:szCs w:val="21"/>
        </w:rPr>
      </w:pPr>
    </w:p>
    <w:p w:rsidR="00C34BF8" w:rsidRPr="00C34BF8" w:rsidRDefault="00C34BF8" w:rsidP="009F0617">
      <w:pPr>
        <w:pStyle w:val="Standard"/>
        <w:numPr>
          <w:ilvl w:val="3"/>
          <w:numId w:val="106"/>
        </w:numPr>
        <w:ind w:left="851" w:right="565" w:hanging="992"/>
        <w:jc w:val="both"/>
        <w:rPr>
          <w:rFonts w:ascii="Tahoma" w:eastAsia="SimSun" w:hAnsi="Tahoma"/>
          <w:szCs w:val="21"/>
        </w:rPr>
      </w:pPr>
      <w:r w:rsidRPr="00C34BF8">
        <w:rPr>
          <w:rFonts w:ascii="Tahoma" w:eastAsia="SimSun" w:hAnsi="Tahoma"/>
          <w:szCs w:val="21"/>
        </w:rPr>
        <w:t xml:space="preserve">Requisito...: </w:t>
      </w:r>
      <w:r w:rsidRPr="00C34BF8">
        <w:rPr>
          <w:rFonts w:ascii="Tahoma" w:hAnsi="Tahoma"/>
          <w:color w:val="00B0F0"/>
          <w:kern w:val="0"/>
          <w:szCs w:val="18"/>
          <w:lang w:eastAsia="pt-BR" w:bidi="ar-SA"/>
        </w:rPr>
        <w:t>&lt;Lista de requisitos de capacitação e experiência que a licitante vencedora deverá apresentar no ato de assinatura do contrato, caso se apliquem&gt;</w:t>
      </w:r>
    </w:p>
    <w:p w:rsidR="00C34BF8" w:rsidRPr="00C34BF8" w:rsidRDefault="00C34BF8" w:rsidP="009F0617">
      <w:pPr>
        <w:pStyle w:val="Standard"/>
        <w:ind w:left="851" w:right="565"/>
        <w:jc w:val="both"/>
        <w:rPr>
          <w:rFonts w:ascii="Tahoma" w:eastAsia="SimSun" w:hAnsi="Tahoma"/>
          <w:szCs w:val="21"/>
        </w:rPr>
      </w:pPr>
    </w:p>
    <w:p w:rsidR="00C34BF8" w:rsidRPr="00C34BF8" w:rsidRDefault="00C34BF8" w:rsidP="009F0617">
      <w:pPr>
        <w:pStyle w:val="Standard"/>
        <w:ind w:left="851" w:right="565"/>
        <w:rPr>
          <w:rFonts w:ascii="Tahoma" w:eastAsia="SimSun" w:hAnsi="Tahoma"/>
          <w:szCs w:val="21"/>
        </w:rPr>
      </w:pPr>
    </w:p>
    <w:p w:rsidR="00C34BF8" w:rsidRPr="00C34BF8" w:rsidRDefault="00C34BF8" w:rsidP="009F0617">
      <w:pPr>
        <w:pStyle w:val="Standard"/>
        <w:numPr>
          <w:ilvl w:val="2"/>
          <w:numId w:val="106"/>
        </w:numPr>
        <w:ind w:left="851" w:right="565"/>
        <w:rPr>
          <w:rFonts w:ascii="Tahoma" w:hAnsi="Tahoma"/>
        </w:rPr>
      </w:pPr>
      <w:r w:rsidRPr="00C34BF8">
        <w:rPr>
          <w:rFonts w:ascii="Tahoma" w:eastAsia="SimSun" w:hAnsi="Tahoma"/>
          <w:szCs w:val="21"/>
        </w:rPr>
        <w:t>Requisitos de Qualificação das Equipes Técnicas:</w:t>
      </w:r>
    </w:p>
    <w:p w:rsidR="00C34BF8" w:rsidRPr="00C34BF8" w:rsidRDefault="00C34BF8" w:rsidP="009F0617">
      <w:pPr>
        <w:pStyle w:val="Standard"/>
        <w:ind w:left="851" w:right="565"/>
        <w:rPr>
          <w:rFonts w:ascii="Tahoma" w:eastAsia="SimSun" w:hAnsi="Tahoma"/>
          <w:szCs w:val="21"/>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Qualificação 1: </w:t>
      </w:r>
      <w:r w:rsidRPr="00C34BF8">
        <w:rPr>
          <w:rFonts w:ascii="Tahoma" w:hAnsi="Tahoma"/>
          <w:color w:val="00B0F0"/>
          <w:kern w:val="0"/>
          <w:szCs w:val="18"/>
          <w:lang w:eastAsia="pt-BR" w:bidi="ar-SA"/>
        </w:rPr>
        <w:t>&lt;Lista dos requisitos de experiência, qualificação e capacitação da equipe responsável pela execução contratual, caso se apliquem&gt;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Qualificação 2: </w:t>
      </w:r>
      <w:r w:rsidRPr="00C34BF8">
        <w:rPr>
          <w:rFonts w:ascii="Tahoma" w:hAnsi="Tahoma"/>
          <w:color w:val="00B0F0"/>
          <w:kern w:val="0"/>
          <w:szCs w:val="18"/>
          <w:lang w:eastAsia="pt-BR" w:bidi="ar-SA"/>
        </w:rPr>
        <w:t>&lt;Lista dos requisitos de experiência, qualificação e capacitação da equipe responsável pela execução contratual, caso se apliquem&gt;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Qualificação 3: </w:t>
      </w:r>
      <w:r w:rsidRPr="00C34BF8">
        <w:rPr>
          <w:rFonts w:ascii="Tahoma" w:hAnsi="Tahoma"/>
          <w:color w:val="00B0F0"/>
          <w:kern w:val="0"/>
          <w:szCs w:val="18"/>
          <w:lang w:eastAsia="pt-BR" w:bidi="ar-SA"/>
        </w:rPr>
        <w:t>&lt;Lista dos requisitos de experiência, qualificação e capacitação da equipe responsável pela execução contratual, caso se apliquem&gt;</w:t>
      </w:r>
    </w:p>
    <w:p w:rsidR="00C34BF8" w:rsidRPr="00C34BF8" w:rsidRDefault="00C34BF8" w:rsidP="009F0617">
      <w:pPr>
        <w:pStyle w:val="Standard"/>
        <w:ind w:left="851" w:right="565"/>
        <w:rPr>
          <w:rFonts w:ascii="Tahoma" w:hAnsi="Tahoma"/>
        </w:rPr>
      </w:pPr>
    </w:p>
    <w:p w:rsidR="00C34BF8" w:rsidRPr="00C34BF8" w:rsidRDefault="00C34BF8" w:rsidP="009F0617">
      <w:pPr>
        <w:pStyle w:val="Standard"/>
        <w:numPr>
          <w:ilvl w:val="3"/>
          <w:numId w:val="106"/>
        </w:numPr>
        <w:ind w:left="851" w:right="565"/>
        <w:jc w:val="both"/>
        <w:rPr>
          <w:rFonts w:ascii="Tahoma" w:hAnsi="Tahoma"/>
        </w:rPr>
      </w:pPr>
      <w:r w:rsidRPr="00C34BF8">
        <w:rPr>
          <w:rFonts w:ascii="Tahoma" w:hAnsi="Tahoma"/>
        </w:rPr>
        <w:t xml:space="preserve">Qualificação...: </w:t>
      </w:r>
      <w:r w:rsidRPr="00C34BF8">
        <w:rPr>
          <w:rFonts w:ascii="Tahoma" w:hAnsi="Tahoma"/>
          <w:color w:val="00B0F0"/>
          <w:kern w:val="0"/>
          <w:szCs w:val="18"/>
          <w:lang w:eastAsia="pt-BR" w:bidi="ar-SA"/>
        </w:rPr>
        <w:t>&lt;Lista dos requisitos de experiência, qualificação e capacitação da equipe responsável pela execução contratual, caso se apliquem&gt;</w:t>
      </w:r>
    </w:p>
    <w:p w:rsidR="00C34BF8" w:rsidRPr="00C34BF8" w:rsidRDefault="00C34BF8" w:rsidP="009F0617">
      <w:pPr>
        <w:pStyle w:val="Standard"/>
        <w:ind w:left="851" w:right="565"/>
        <w:rPr>
          <w:rFonts w:ascii="Tahoma" w:hAnsi="Tahoma"/>
        </w:rPr>
      </w:pPr>
    </w:p>
    <w:p w:rsidR="00C34BF8" w:rsidRPr="00C34BF8" w:rsidRDefault="00C34BF8" w:rsidP="009F0617">
      <w:pPr>
        <w:ind w:left="851" w:right="565"/>
        <w:rPr>
          <w:rFonts w:ascii="Tahoma" w:hAnsi="Tahoma" w:cs="Tahoma"/>
        </w:rPr>
      </w:pPr>
    </w:p>
    <w:p w:rsidR="00C34BF8" w:rsidRPr="00C34BF8" w:rsidRDefault="00C34BF8" w:rsidP="009F0617">
      <w:pPr>
        <w:ind w:left="851" w:right="565"/>
        <w:rPr>
          <w:rFonts w:ascii="Tahoma" w:hAnsi="Tahoma" w:cs="Tahoma"/>
        </w:rPr>
      </w:pPr>
      <w:r w:rsidRPr="00C34BF8">
        <w:rPr>
          <w:rFonts w:ascii="Tahoma" w:hAnsi="Tahoma" w:cs="Tahoma"/>
        </w:rPr>
        <w:t>Equipe de Planejamento da Contratação:</w:t>
      </w:r>
    </w:p>
    <w:p w:rsidR="00C34BF8" w:rsidRPr="00C34BF8" w:rsidRDefault="00C34BF8" w:rsidP="009F0617">
      <w:pPr>
        <w:ind w:left="851" w:right="565"/>
        <w:rPr>
          <w:rFonts w:ascii="Tahoma" w:hAnsi="Tahoma" w:cs="Tahoma"/>
        </w:rPr>
      </w:pPr>
    </w:p>
    <w:p w:rsidR="00C34BF8" w:rsidRPr="00C34BF8" w:rsidRDefault="00C34BF8" w:rsidP="009F0617">
      <w:pPr>
        <w:ind w:left="851" w:right="565"/>
        <w:rPr>
          <w:rFonts w:ascii="Tahoma" w:hAnsi="Tahoma" w:cs="Tahoma"/>
        </w:rPr>
      </w:pPr>
      <w:r w:rsidRPr="00C34BF8">
        <w:rPr>
          <w:rFonts w:ascii="Tahoma" w:hAnsi="Tahoma" w:cs="Tahoma"/>
        </w:rPr>
        <w:t>- Integrante Técnico: ________________________________________________</w:t>
      </w:r>
    </w:p>
    <w:p w:rsidR="00C34BF8" w:rsidRPr="00C34BF8" w:rsidRDefault="00C34BF8" w:rsidP="009F0617">
      <w:pPr>
        <w:ind w:left="851" w:right="565"/>
        <w:jc w:val="center"/>
        <w:rPr>
          <w:rFonts w:ascii="Tahoma" w:hAnsi="Tahoma" w:cs="Tahoma"/>
        </w:rPr>
      </w:pPr>
      <w:r w:rsidRPr="00C34BF8">
        <w:rPr>
          <w:rFonts w:ascii="Tahoma" w:hAnsi="Tahoma" w:cs="Tahoma"/>
        </w:rPr>
        <w:t>(Nome e Matrícula)</w:t>
      </w:r>
    </w:p>
    <w:p w:rsidR="00C34BF8" w:rsidRPr="00C34BF8" w:rsidRDefault="00C34BF8" w:rsidP="009F0617">
      <w:pPr>
        <w:ind w:left="851" w:right="565"/>
        <w:jc w:val="center"/>
        <w:rPr>
          <w:rFonts w:ascii="Tahoma" w:hAnsi="Tahoma" w:cs="Tahoma"/>
        </w:rPr>
      </w:pPr>
    </w:p>
    <w:p w:rsidR="00C34BF8" w:rsidRPr="00C34BF8" w:rsidRDefault="00C34BF8" w:rsidP="009F0617">
      <w:pPr>
        <w:ind w:left="851" w:right="565"/>
        <w:rPr>
          <w:rFonts w:ascii="Tahoma" w:hAnsi="Tahoma" w:cs="Tahoma"/>
        </w:rPr>
      </w:pPr>
      <w:r w:rsidRPr="00C34BF8">
        <w:rPr>
          <w:rFonts w:ascii="Tahoma" w:hAnsi="Tahoma" w:cs="Tahoma"/>
        </w:rPr>
        <w:t>- Integrante Requisitante:_____________________________________________</w:t>
      </w:r>
    </w:p>
    <w:p w:rsidR="00C34BF8" w:rsidRPr="00C34BF8" w:rsidRDefault="00C34BF8" w:rsidP="009F0617">
      <w:pPr>
        <w:ind w:left="851" w:right="565"/>
        <w:jc w:val="center"/>
        <w:rPr>
          <w:rFonts w:ascii="Tahoma" w:hAnsi="Tahoma" w:cs="Tahoma"/>
        </w:rPr>
      </w:pPr>
      <w:r w:rsidRPr="00C34BF8">
        <w:rPr>
          <w:rFonts w:ascii="Tahoma" w:hAnsi="Tahoma" w:cs="Tahoma"/>
        </w:rPr>
        <w:t>(Nome e Matrícula)</w:t>
      </w:r>
    </w:p>
    <w:p w:rsidR="00C34BF8" w:rsidRPr="00C34BF8" w:rsidRDefault="00C34BF8" w:rsidP="009F0617">
      <w:pPr>
        <w:ind w:left="851" w:right="565"/>
        <w:jc w:val="center"/>
        <w:rPr>
          <w:rFonts w:ascii="Tahoma" w:hAnsi="Tahoma" w:cs="Tahoma"/>
        </w:rPr>
      </w:pPr>
    </w:p>
    <w:p w:rsidR="00C34BF8" w:rsidRPr="00C34BF8" w:rsidRDefault="00C34BF8" w:rsidP="009F0617">
      <w:pPr>
        <w:ind w:left="851" w:right="565"/>
        <w:rPr>
          <w:rFonts w:ascii="Tahoma" w:hAnsi="Tahoma" w:cs="Tahoma"/>
        </w:rPr>
      </w:pPr>
      <w:r w:rsidRPr="00C34BF8">
        <w:rPr>
          <w:rFonts w:ascii="Tahoma" w:hAnsi="Tahoma" w:cs="Tahoma"/>
        </w:rPr>
        <w:t>- Integrante Administrativo: ____________________________________________</w:t>
      </w:r>
    </w:p>
    <w:p w:rsidR="00C34BF8" w:rsidRPr="00C34BF8" w:rsidRDefault="00C34BF8" w:rsidP="009F0617">
      <w:pPr>
        <w:ind w:left="851" w:right="565"/>
        <w:jc w:val="center"/>
        <w:rPr>
          <w:rFonts w:ascii="Tahoma" w:hAnsi="Tahoma" w:cs="Tahoma"/>
        </w:rPr>
      </w:pPr>
      <w:r w:rsidRPr="00C34BF8">
        <w:rPr>
          <w:rFonts w:ascii="Tahoma" w:hAnsi="Tahoma" w:cs="Tahoma"/>
        </w:rPr>
        <w:t>(Nome e Matrícula)</w:t>
      </w:r>
    </w:p>
    <w:p w:rsidR="00C34BF8" w:rsidRPr="00C34BF8" w:rsidRDefault="00C34BF8" w:rsidP="009F0617">
      <w:pPr>
        <w:pStyle w:val="Standard"/>
        <w:ind w:left="851" w:right="565"/>
        <w:rPr>
          <w:rFonts w:ascii="Tahoma" w:eastAsia="Arial" w:hAnsi="Tahoma"/>
          <w:sz w:val="22"/>
          <w:szCs w:val="22"/>
        </w:rPr>
      </w:pPr>
    </w:p>
    <w:p w:rsidR="00C34BF8" w:rsidRPr="00C34BF8" w:rsidRDefault="00C34BF8" w:rsidP="009F0617">
      <w:pPr>
        <w:pStyle w:val="Standard"/>
        <w:ind w:left="851" w:right="565"/>
        <w:rPr>
          <w:rFonts w:ascii="Tahoma" w:eastAsia="Arial" w:hAnsi="Tahoma"/>
          <w:sz w:val="22"/>
          <w:szCs w:val="22"/>
        </w:rPr>
      </w:pPr>
    </w:p>
    <w:p w:rsidR="00C34BF8" w:rsidRPr="00C34BF8" w:rsidRDefault="00C34BF8" w:rsidP="009F0617">
      <w:pPr>
        <w:ind w:left="851" w:right="565"/>
        <w:jc w:val="center"/>
        <w:rPr>
          <w:rFonts w:ascii="Tahoma" w:hAnsi="Tahoma" w:cs="Tahoma"/>
          <w:sz w:val="28"/>
        </w:rPr>
      </w:pPr>
      <w:r w:rsidRPr="00C34BF8">
        <w:rPr>
          <w:rFonts w:ascii="Tahoma" w:eastAsia="Arial" w:hAnsi="Tahoma" w:cs="Tahoma"/>
        </w:rPr>
        <w:t>______________________, ________ de _____________________ de 20_____.</w:t>
      </w:r>
    </w:p>
    <w:p w:rsidR="00C34BF8" w:rsidRDefault="00C34BF8" w:rsidP="009F0617">
      <w:pPr>
        <w:pStyle w:val="Standard"/>
        <w:ind w:left="851" w:right="565"/>
        <w:rPr>
          <w:rFonts w:ascii="Arial" w:hAnsi="Arial" w:cs="Arial"/>
        </w:rPr>
      </w:pPr>
    </w:p>
    <w:p w:rsidR="00C34BF8" w:rsidRPr="007468EF" w:rsidRDefault="00C34BF8" w:rsidP="009F0617">
      <w:pPr>
        <w:pStyle w:val="Standard"/>
        <w:ind w:left="851" w:right="565"/>
        <w:rPr>
          <w:rFonts w:ascii="Arial" w:hAnsi="Arial" w:cs="Arial"/>
        </w:rPr>
      </w:pPr>
    </w:p>
    <w:p w:rsidR="00C34BF8" w:rsidRDefault="00C34BF8" w:rsidP="009F0617">
      <w:pPr>
        <w:pStyle w:val="Standard"/>
        <w:spacing w:after="170" w:line="283" w:lineRule="atLeast"/>
        <w:ind w:left="851" w:right="565"/>
        <w:jc w:val="center"/>
      </w:pPr>
    </w:p>
    <w:p w:rsidR="00C34BF8" w:rsidRDefault="00C34BF8" w:rsidP="009F0617">
      <w:pPr>
        <w:ind w:left="851" w:right="565"/>
        <w:rPr>
          <w:rFonts w:ascii="Tahoma" w:hAnsi="Tahoma" w:cs="Tahoma"/>
        </w:rPr>
      </w:pPr>
    </w:p>
    <w:p w:rsidR="00DE5D6B" w:rsidRPr="002D1B11" w:rsidRDefault="00DE5D6B" w:rsidP="00B303AC">
      <w:pPr>
        <w:ind w:left="851"/>
        <w:rPr>
          <w:rFonts w:ascii="Tahoma" w:eastAsia="SimSun, 宋体" w:hAnsi="Tahoma" w:cs="Tahoma"/>
          <w:kern w:val="3"/>
          <w:sz w:val="24"/>
          <w:szCs w:val="24"/>
          <w:lang w:eastAsia="zh-CN" w:bidi="hi-IN"/>
        </w:rPr>
      </w:pPr>
      <w:r w:rsidRPr="002D1B11">
        <w:rPr>
          <w:rFonts w:ascii="Tahoma" w:hAnsi="Tahoma" w:cs="Tahoma"/>
        </w:rPr>
        <w:br w:type="page"/>
      </w:r>
    </w:p>
    <w:p w:rsidR="008625DC" w:rsidRPr="00C34BF8" w:rsidRDefault="006A2226" w:rsidP="009F0617">
      <w:pPr>
        <w:pStyle w:val="TITULONEGRITO"/>
        <w:ind w:left="851" w:right="565"/>
        <w:rPr>
          <w:rFonts w:ascii="Tahoma" w:hAnsi="Tahoma" w:cs="Tahoma"/>
          <w:b/>
        </w:rPr>
      </w:pPr>
      <w:r w:rsidRPr="00C34BF8">
        <w:rPr>
          <w:rFonts w:ascii="Tahoma" w:hAnsi="Tahoma" w:cs="Tahoma"/>
          <w:b/>
        </w:rPr>
        <w:t xml:space="preserve">ANEXO V – </w:t>
      </w:r>
      <w:r w:rsidR="008625DC" w:rsidRPr="00C34BF8">
        <w:rPr>
          <w:rFonts w:ascii="Tahoma" w:hAnsi="Tahoma" w:cs="Tahoma"/>
          <w:b/>
        </w:rPr>
        <w:t>ANÁLISE DE RISCOS</w:t>
      </w:r>
    </w:p>
    <w:p w:rsidR="00B303AC" w:rsidRPr="005E34C2" w:rsidRDefault="00B303AC" w:rsidP="009F0617">
      <w:pPr>
        <w:ind w:left="851" w:right="565"/>
        <w:contextualSpacing/>
        <w:jc w:val="center"/>
        <w:rPr>
          <w:rFonts w:ascii="Arial" w:hAnsi="Arial" w:cs="Arial"/>
          <w:b/>
          <w:sz w:val="24"/>
        </w:rPr>
      </w:pPr>
      <w:r w:rsidRPr="005E34C2">
        <w:rPr>
          <w:rFonts w:ascii="Arial" w:hAnsi="Arial" w:cs="Arial"/>
          <w:b/>
          <w:sz w:val="24"/>
        </w:rPr>
        <w:t>ANÁLISE DE RISCOS</w:t>
      </w:r>
    </w:p>
    <w:p w:rsidR="00B303AC" w:rsidRDefault="00B303AC" w:rsidP="009F0617">
      <w:pPr>
        <w:ind w:left="851" w:right="565"/>
        <w:contextualSpacing/>
        <w:jc w:val="center"/>
        <w:rPr>
          <w:rFonts w:ascii="Arial" w:hAnsi="Arial" w:cs="Arial"/>
          <w:sz w:val="24"/>
        </w:rPr>
      </w:pPr>
    </w:p>
    <w:p w:rsidR="00B303AC" w:rsidRPr="000645C8" w:rsidRDefault="00B303AC" w:rsidP="009F0617">
      <w:pPr>
        <w:pStyle w:val="PargrafodaLista"/>
        <w:numPr>
          <w:ilvl w:val="0"/>
          <w:numId w:val="107"/>
        </w:numPr>
        <w:autoSpaceDE/>
        <w:autoSpaceDN/>
        <w:adjustRightInd/>
        <w:spacing w:before="0" w:after="0"/>
        <w:ind w:left="851" w:right="565"/>
        <w:contextualSpacing/>
        <w:rPr>
          <w:rFonts w:cs="Arial"/>
        </w:rPr>
      </w:pPr>
      <w:r>
        <w:rPr>
          <w:rFonts w:cs="Arial"/>
          <w:b/>
        </w:rPr>
        <w:t>Riscos do Processo de Contratação:</w:t>
      </w:r>
    </w:p>
    <w:p w:rsidR="00B303AC" w:rsidRPr="005E34C2" w:rsidRDefault="00B303AC" w:rsidP="009F0617">
      <w:pPr>
        <w:pStyle w:val="PargrafodaLista"/>
        <w:spacing w:after="0"/>
        <w:ind w:left="851" w:right="565"/>
        <w:rPr>
          <w:rFonts w:cs="Arial"/>
        </w:rPr>
      </w:pPr>
    </w:p>
    <w:p w:rsidR="00B303AC" w:rsidRPr="000645C8" w:rsidRDefault="00B303AC" w:rsidP="009F0617">
      <w:pPr>
        <w:pStyle w:val="PargrafodaLista"/>
        <w:numPr>
          <w:ilvl w:val="1"/>
          <w:numId w:val="107"/>
        </w:numPr>
        <w:autoSpaceDE/>
        <w:autoSpaceDN/>
        <w:adjustRightInd/>
        <w:spacing w:before="0" w:after="0"/>
        <w:ind w:left="851" w:right="565"/>
        <w:contextualSpacing/>
        <w:rPr>
          <w:rFonts w:cs="Arial"/>
        </w:rPr>
      </w:pPr>
      <w:r w:rsidRPr="000645C8">
        <w:rPr>
          <w:rFonts w:cs="Arial"/>
        </w:rPr>
        <w:t>Risco 1</w:t>
      </w:r>
      <w:r>
        <w:rPr>
          <w:rFonts w:cs="Arial"/>
        </w:rPr>
        <w:t xml:space="preserve">: </w:t>
      </w:r>
      <w:r w:rsidRPr="00294C50">
        <w:rPr>
          <w:rFonts w:cs="Arial"/>
          <w:bCs/>
          <w:color w:val="00B0F0"/>
          <w:spacing w:val="30"/>
          <w:szCs w:val="18"/>
        </w:rPr>
        <w:t>&lt;</w:t>
      </w:r>
      <w:r>
        <w:rPr>
          <w:rFonts w:cs="Arial"/>
          <w:color w:val="00B0F0"/>
          <w:szCs w:val="18"/>
        </w:rPr>
        <w:t>Risco que pode</w:t>
      </w:r>
      <w:r w:rsidRPr="00294C50">
        <w:rPr>
          <w:rFonts w:cs="Arial"/>
          <w:color w:val="00B0F0"/>
          <w:szCs w:val="18"/>
        </w:rPr>
        <w:t xml:space="preserve"> comprometer o processo de contratação, resultando em atrasos ou em comprometimento da contratação&gt;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Pr>
          <w:rFonts w:cs="Arial"/>
        </w:rPr>
        <w:t xml:space="preserve">Probabilidade: </w:t>
      </w:r>
      <w:r w:rsidRPr="00294C50">
        <w:rPr>
          <w:rFonts w:cs="Arial"/>
          <w:bCs/>
          <w:color w:val="00B0F0"/>
          <w:spacing w:val="30"/>
          <w:szCs w:val="18"/>
        </w:rPr>
        <w:t>&lt;</w:t>
      </w:r>
      <w:r w:rsidRPr="00294C50">
        <w:rPr>
          <w:rFonts w:cs="Arial"/>
          <w:color w:val="00B0F0"/>
          <w:szCs w:val="18"/>
        </w:rPr>
        <w:t>Percentual que representa a probabilidade de ocorrência do evento relacionado ao risco identificado&gt;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Dano</w:t>
      </w:r>
      <w:r>
        <w:rPr>
          <w:rFonts w:cs="Arial"/>
        </w:rPr>
        <w:t xml:space="preserve">: </w:t>
      </w:r>
      <w:r w:rsidRPr="00294C50">
        <w:rPr>
          <w:rFonts w:cs="Arial"/>
          <w:bCs/>
          <w:color w:val="00B0F0"/>
          <w:spacing w:val="30"/>
          <w:szCs w:val="18"/>
        </w:rPr>
        <w:t>&lt;</w:t>
      </w:r>
      <w:r w:rsidRPr="00294C50">
        <w:rPr>
          <w:rFonts w:cs="Arial"/>
          <w:color w:val="00B0F0"/>
          <w:szCs w:val="18"/>
        </w:rPr>
        <w:t>Relação dos danos potenciais que o risco pode gerar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Impacto</w:t>
      </w:r>
      <w:r>
        <w:rPr>
          <w:rFonts w:cs="Arial"/>
        </w:rPr>
        <w:t xml:space="preserve">: </w:t>
      </w:r>
      <w:r w:rsidRPr="0069231D">
        <w:rPr>
          <w:rFonts w:cs="Arial"/>
          <w:bCs/>
          <w:color w:val="00B0F0"/>
          <w:spacing w:val="30"/>
          <w:szCs w:val="18"/>
        </w:rPr>
        <w:t>&lt;</w:t>
      </w:r>
      <w:r w:rsidRPr="0069231D">
        <w:rPr>
          <w:rFonts w:cs="Arial"/>
          <w:color w:val="00B0F0"/>
          <w:szCs w:val="18"/>
        </w:rPr>
        <w:t>Descrição do impacto que o dano pode causar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Preventiva</w:t>
      </w:r>
      <w:r>
        <w:rPr>
          <w:rFonts w:cs="Arial"/>
        </w:rPr>
        <w:t xml:space="preserve">: </w:t>
      </w:r>
      <w:r w:rsidRPr="0069231D">
        <w:rPr>
          <w:rFonts w:cs="Arial"/>
          <w:bCs/>
          <w:color w:val="00B0F0"/>
          <w:spacing w:val="30"/>
          <w:szCs w:val="18"/>
        </w:rPr>
        <w:t>&lt;</w:t>
      </w:r>
      <w:r w:rsidRPr="0069231D">
        <w:rPr>
          <w:rFonts w:cs="Arial"/>
          <w:color w:val="00B0F0"/>
          <w:szCs w:val="18"/>
        </w:rPr>
        <w:t>Definição das ações a serem executadas para evitar a ocorrência do evento relacionado ao risco identificado&gt;</w:t>
      </w:r>
    </w:p>
    <w:p w:rsidR="00B303AC" w:rsidRPr="005E34C2" w:rsidRDefault="00B303AC" w:rsidP="009F0617">
      <w:pPr>
        <w:pStyle w:val="PargrafodaLista"/>
        <w:spacing w:after="0"/>
        <w:ind w:left="851" w:right="565"/>
        <w:rPr>
          <w:rFonts w:cs="Arial"/>
        </w:rPr>
      </w:pPr>
    </w:p>
    <w:p w:rsidR="00B303AC" w:rsidRPr="00B57692"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B57692">
        <w:rPr>
          <w:rFonts w:cs="Arial"/>
          <w:bCs/>
          <w:color w:val="0070C0"/>
          <w:spacing w:val="30"/>
        </w:rPr>
        <w:t>&lt;</w:t>
      </w:r>
      <w:r w:rsidRPr="00B57692">
        <w:rPr>
          <w:rFonts w:cs="Arial"/>
          <w:color w:val="00B0F0"/>
        </w:rPr>
        <w:t>I</w:t>
      </w:r>
      <w:r w:rsidRPr="0069231D">
        <w:rPr>
          <w:rFonts w:cs="Arial"/>
          <w:color w:val="00B0F0"/>
          <w:szCs w:val="18"/>
        </w:rPr>
        <w:t>dentificar o responsável pela execução da ação relacionada</w:t>
      </w:r>
      <w:r w:rsidRPr="00B57692">
        <w:rPr>
          <w:rFonts w:cs="Arial"/>
          <w:color w:val="0070C0"/>
          <w:szCs w:val="18"/>
        </w:rPr>
        <w:t>&gt;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de Contingência</w:t>
      </w:r>
      <w:r>
        <w:rPr>
          <w:rFonts w:cs="Arial"/>
        </w:rPr>
        <w:t xml:space="preserve">: </w:t>
      </w:r>
      <w:r w:rsidRPr="0069231D">
        <w:rPr>
          <w:rFonts w:cs="Arial"/>
          <w:bCs/>
          <w:color w:val="00B0F0"/>
          <w:spacing w:val="30"/>
          <w:szCs w:val="18"/>
        </w:rPr>
        <w:t>&lt;</w:t>
      </w:r>
      <w:r w:rsidRPr="0069231D">
        <w:rPr>
          <w:rFonts w:cs="Arial"/>
          <w:color w:val="00B0F0"/>
          <w:szCs w:val="18"/>
        </w:rPr>
        <w:t>Definição das ações que devem ser tomadas para remediar o impacto da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69231D">
        <w:rPr>
          <w:rFonts w:cs="Arial"/>
          <w:bCs/>
          <w:color w:val="00B0F0"/>
          <w:spacing w:val="30"/>
          <w:szCs w:val="18"/>
        </w:rPr>
        <w:t>&lt;</w:t>
      </w:r>
      <w:r w:rsidRPr="0069231D">
        <w:rPr>
          <w:rFonts w:cs="Arial"/>
          <w:color w:val="00B0F0"/>
          <w:szCs w:val="18"/>
        </w:rPr>
        <w:t>Identificar o responsável pela execução da ação relacionada&gt;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1"/>
          <w:numId w:val="107"/>
        </w:numPr>
        <w:autoSpaceDE/>
        <w:autoSpaceDN/>
        <w:adjustRightInd/>
        <w:spacing w:before="0" w:after="0"/>
        <w:ind w:left="851" w:right="565"/>
        <w:contextualSpacing/>
        <w:rPr>
          <w:rFonts w:cs="Arial"/>
        </w:rPr>
      </w:pPr>
      <w:r>
        <w:rPr>
          <w:rFonts w:cs="Arial"/>
        </w:rPr>
        <w:t xml:space="preserve">Risco 2: </w:t>
      </w:r>
      <w:r w:rsidRPr="0069231D">
        <w:rPr>
          <w:rFonts w:cs="Arial"/>
          <w:bCs/>
          <w:color w:val="00B0F0"/>
          <w:spacing w:val="30"/>
          <w:szCs w:val="18"/>
        </w:rPr>
        <w:t>&lt;</w:t>
      </w:r>
      <w:r>
        <w:rPr>
          <w:rFonts w:cs="Arial"/>
          <w:color w:val="00B0F0"/>
          <w:szCs w:val="18"/>
        </w:rPr>
        <w:t>Risco que pode</w:t>
      </w:r>
      <w:r w:rsidRPr="0069231D">
        <w:rPr>
          <w:rFonts w:cs="Arial"/>
          <w:color w:val="00B0F0"/>
          <w:szCs w:val="18"/>
        </w:rPr>
        <w:t xml:space="preserve"> comprometer o processo de contratação, resultando em atrasos ou em comprometimento da contratação&gt;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Pr>
          <w:rFonts w:cs="Arial"/>
        </w:rPr>
        <w:t xml:space="preserve">Probabilidade: </w:t>
      </w:r>
      <w:r w:rsidRPr="0069231D">
        <w:rPr>
          <w:rFonts w:cs="Arial"/>
          <w:bCs/>
          <w:color w:val="00B0F0"/>
          <w:spacing w:val="30"/>
          <w:szCs w:val="18"/>
        </w:rPr>
        <w:t>&lt;</w:t>
      </w:r>
      <w:r w:rsidRPr="0069231D">
        <w:rPr>
          <w:rFonts w:cs="Arial"/>
          <w:color w:val="00B0F0"/>
          <w:szCs w:val="18"/>
        </w:rPr>
        <w:t>Percentual que representa a probabilidade de ocorrência do evento relacionado ao risco identificado&gt;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Dano</w:t>
      </w:r>
      <w:r>
        <w:rPr>
          <w:rFonts w:cs="Arial"/>
        </w:rPr>
        <w:t xml:space="preserve">: </w:t>
      </w:r>
      <w:r w:rsidRPr="0069231D">
        <w:rPr>
          <w:rFonts w:cs="Arial"/>
          <w:bCs/>
          <w:color w:val="00B0F0"/>
          <w:spacing w:val="30"/>
          <w:szCs w:val="18"/>
        </w:rPr>
        <w:t>&lt;</w:t>
      </w:r>
      <w:r w:rsidRPr="0069231D">
        <w:rPr>
          <w:rFonts w:cs="Arial"/>
          <w:color w:val="00B0F0"/>
          <w:szCs w:val="18"/>
        </w:rPr>
        <w:t>Relação dos danos potenciais que o risco pode gerar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Impacto</w:t>
      </w:r>
      <w:r>
        <w:rPr>
          <w:rFonts w:cs="Arial"/>
        </w:rPr>
        <w:t xml:space="preserve">: </w:t>
      </w:r>
      <w:r w:rsidRPr="0069231D">
        <w:rPr>
          <w:rFonts w:cs="Arial"/>
          <w:bCs/>
          <w:color w:val="00B0F0"/>
          <w:spacing w:val="30"/>
          <w:szCs w:val="18"/>
        </w:rPr>
        <w:t>&lt;</w:t>
      </w:r>
      <w:r w:rsidRPr="0069231D">
        <w:rPr>
          <w:rFonts w:cs="Arial"/>
          <w:color w:val="00B0F0"/>
          <w:szCs w:val="18"/>
        </w:rPr>
        <w:t>Descrição do impacto que o dano pode causar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Preventiva</w:t>
      </w:r>
      <w:r>
        <w:rPr>
          <w:rFonts w:cs="Arial"/>
        </w:rPr>
        <w:t xml:space="preserve">: </w:t>
      </w:r>
      <w:r w:rsidRPr="0069231D">
        <w:rPr>
          <w:rFonts w:cs="Arial"/>
          <w:bCs/>
          <w:color w:val="00B0F0"/>
          <w:spacing w:val="30"/>
          <w:szCs w:val="18"/>
        </w:rPr>
        <w:t>&lt;</w:t>
      </w:r>
      <w:r w:rsidRPr="0069231D">
        <w:rPr>
          <w:rFonts w:cs="Arial"/>
          <w:color w:val="00B0F0"/>
          <w:szCs w:val="18"/>
        </w:rPr>
        <w:t>Definição das ações a serem executadas para evitar 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69231D">
        <w:rPr>
          <w:rFonts w:cs="Arial"/>
          <w:bCs/>
          <w:color w:val="00B0F0"/>
          <w:spacing w:val="30"/>
          <w:szCs w:val="18"/>
        </w:rPr>
        <w:t>&lt;</w:t>
      </w:r>
      <w:r w:rsidRPr="0069231D">
        <w:rPr>
          <w:rFonts w:cs="Arial"/>
          <w:color w:val="00B0F0"/>
          <w:szCs w:val="18"/>
        </w:rPr>
        <w:t>Identificar o responsável pela execução da ação relacionada&gt;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de Contingência</w:t>
      </w:r>
      <w:r>
        <w:rPr>
          <w:rFonts w:cs="Arial"/>
        </w:rPr>
        <w:t xml:space="preserve">: </w:t>
      </w:r>
      <w:r w:rsidRPr="001D67ED">
        <w:rPr>
          <w:rFonts w:cs="Arial"/>
          <w:bCs/>
          <w:color w:val="00B0F0"/>
          <w:spacing w:val="30"/>
          <w:szCs w:val="18"/>
        </w:rPr>
        <w:t>&lt;</w:t>
      </w:r>
      <w:r w:rsidRPr="001D67ED">
        <w:rPr>
          <w:rFonts w:cs="Arial"/>
          <w:color w:val="00B0F0"/>
          <w:szCs w:val="18"/>
        </w:rPr>
        <w:t>Definição das ações que devem ser tomadas para remediar o impacto da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1D67ED">
        <w:rPr>
          <w:rFonts w:cs="Arial"/>
          <w:bCs/>
          <w:color w:val="00B0F0"/>
          <w:spacing w:val="30"/>
          <w:szCs w:val="18"/>
        </w:rPr>
        <w:t>&lt;</w:t>
      </w:r>
      <w:r w:rsidRPr="001D67ED">
        <w:rPr>
          <w:rFonts w:cs="Arial"/>
          <w:color w:val="00B0F0"/>
          <w:szCs w:val="18"/>
        </w:rPr>
        <w:t>Identificar o responsável pela execução da ação relacionada&gt;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1"/>
          <w:numId w:val="107"/>
        </w:numPr>
        <w:autoSpaceDE/>
        <w:autoSpaceDN/>
        <w:adjustRightInd/>
        <w:spacing w:before="0" w:after="0"/>
        <w:ind w:left="851" w:right="565"/>
        <w:contextualSpacing/>
        <w:rPr>
          <w:rFonts w:cs="Arial"/>
        </w:rPr>
      </w:pPr>
      <w:r>
        <w:rPr>
          <w:rFonts w:cs="Arial"/>
        </w:rPr>
        <w:t xml:space="preserve">Risco 3: </w:t>
      </w:r>
      <w:r w:rsidRPr="001D67ED">
        <w:rPr>
          <w:rFonts w:cs="Arial"/>
          <w:bCs/>
          <w:color w:val="00B0F0"/>
          <w:spacing w:val="30"/>
          <w:szCs w:val="18"/>
        </w:rPr>
        <w:t>&lt;</w:t>
      </w:r>
      <w:r>
        <w:rPr>
          <w:rFonts w:cs="Arial"/>
          <w:color w:val="00B0F0"/>
          <w:szCs w:val="18"/>
        </w:rPr>
        <w:t>Risco que pode</w:t>
      </w:r>
      <w:r w:rsidRPr="001D67ED">
        <w:rPr>
          <w:rFonts w:cs="Arial"/>
          <w:color w:val="00B0F0"/>
          <w:szCs w:val="18"/>
        </w:rPr>
        <w:t xml:space="preserve"> comprometer o processo de contratação, resultando em atrasos ou em comprometimento da contratação&gt;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Pr>
          <w:rFonts w:cs="Arial"/>
        </w:rPr>
        <w:t xml:space="preserve">Probabilidade: </w:t>
      </w:r>
      <w:r w:rsidRPr="001D67ED">
        <w:rPr>
          <w:rFonts w:cs="Arial"/>
          <w:bCs/>
          <w:color w:val="00B0F0"/>
          <w:spacing w:val="30"/>
          <w:szCs w:val="18"/>
        </w:rPr>
        <w:t>&lt;</w:t>
      </w:r>
      <w:r w:rsidRPr="001D67ED">
        <w:rPr>
          <w:rFonts w:cs="Arial"/>
          <w:color w:val="00B0F0"/>
          <w:szCs w:val="18"/>
        </w:rPr>
        <w:t>Percentual que representa a probabilidade de ocorrência do evento relacionado ao risco identificado&gt;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Dano</w:t>
      </w:r>
      <w:r>
        <w:rPr>
          <w:rFonts w:cs="Arial"/>
        </w:rPr>
        <w:t xml:space="preserve">: </w:t>
      </w:r>
      <w:r w:rsidRPr="001D67ED">
        <w:rPr>
          <w:rFonts w:cs="Arial"/>
          <w:bCs/>
          <w:color w:val="00B0F0"/>
          <w:spacing w:val="30"/>
          <w:szCs w:val="18"/>
        </w:rPr>
        <w:t>&lt;</w:t>
      </w:r>
      <w:r w:rsidRPr="001D67ED">
        <w:rPr>
          <w:rFonts w:cs="Arial"/>
          <w:color w:val="00B0F0"/>
          <w:szCs w:val="18"/>
        </w:rPr>
        <w:t>Relação dos danos potenciais que o risco pode gerar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Impacto</w:t>
      </w:r>
      <w:r>
        <w:rPr>
          <w:rFonts w:cs="Arial"/>
        </w:rPr>
        <w:t xml:space="preserve">: </w:t>
      </w:r>
      <w:r w:rsidRPr="001D67ED">
        <w:rPr>
          <w:rFonts w:cs="Arial"/>
          <w:bCs/>
          <w:color w:val="00B0F0"/>
          <w:spacing w:val="30"/>
          <w:szCs w:val="18"/>
        </w:rPr>
        <w:t>&lt;</w:t>
      </w:r>
      <w:r w:rsidRPr="001D67ED">
        <w:rPr>
          <w:rFonts w:cs="Arial"/>
          <w:color w:val="00B0F0"/>
          <w:szCs w:val="18"/>
        </w:rPr>
        <w:t>Descrição do impacto que o dano pode causar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tabs>
          <w:tab w:val="left" w:pos="1418"/>
        </w:tabs>
        <w:autoSpaceDE/>
        <w:autoSpaceDN/>
        <w:adjustRightInd/>
        <w:spacing w:before="0" w:after="0"/>
        <w:ind w:left="851" w:right="565"/>
        <w:contextualSpacing/>
        <w:rPr>
          <w:rFonts w:cs="Arial"/>
        </w:rPr>
      </w:pPr>
      <w:r w:rsidRPr="005E34C2">
        <w:rPr>
          <w:rFonts w:cs="Arial"/>
        </w:rPr>
        <w:t>Ação Preventiva</w:t>
      </w:r>
      <w:r>
        <w:rPr>
          <w:rFonts w:cs="Arial"/>
        </w:rPr>
        <w:t xml:space="preserve">: </w:t>
      </w:r>
      <w:r w:rsidRPr="001D67ED">
        <w:rPr>
          <w:rFonts w:cs="Arial"/>
          <w:bCs/>
          <w:color w:val="00B0F0"/>
          <w:spacing w:val="30"/>
          <w:szCs w:val="18"/>
        </w:rPr>
        <w:t>&lt;</w:t>
      </w:r>
      <w:r w:rsidRPr="001D67ED">
        <w:rPr>
          <w:rFonts w:cs="Arial"/>
          <w:color w:val="00B0F0"/>
          <w:szCs w:val="18"/>
        </w:rPr>
        <w:t>Definição das ações a serem executadas para evitar a ocorrência do evento relacionado ao risco identificado&gt;</w:t>
      </w:r>
    </w:p>
    <w:p w:rsidR="00B303AC" w:rsidRPr="005E34C2" w:rsidRDefault="00B303AC" w:rsidP="009F0617">
      <w:pPr>
        <w:pStyle w:val="PargrafodaLista"/>
        <w:tabs>
          <w:tab w:val="left" w:pos="1418"/>
        </w:tabs>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1D67ED">
        <w:rPr>
          <w:rFonts w:cs="Arial"/>
          <w:bCs/>
          <w:color w:val="00B0F0"/>
          <w:spacing w:val="30"/>
          <w:szCs w:val="18"/>
        </w:rPr>
        <w:t>&lt;</w:t>
      </w:r>
      <w:r w:rsidRPr="001D67ED">
        <w:rPr>
          <w:rFonts w:cs="Arial"/>
          <w:color w:val="00B0F0"/>
          <w:szCs w:val="18"/>
        </w:rPr>
        <w:t>Identificar o responsável pela execução da ação relacionada&gt;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de Contingência</w:t>
      </w:r>
      <w:r>
        <w:rPr>
          <w:rFonts w:cs="Arial"/>
        </w:rPr>
        <w:t xml:space="preserve">: </w:t>
      </w:r>
      <w:r w:rsidRPr="001D67ED">
        <w:rPr>
          <w:rFonts w:cs="Arial"/>
          <w:bCs/>
          <w:color w:val="00B0F0"/>
          <w:spacing w:val="30"/>
          <w:szCs w:val="18"/>
        </w:rPr>
        <w:t>&lt;</w:t>
      </w:r>
      <w:r w:rsidRPr="001D67ED">
        <w:rPr>
          <w:rFonts w:cs="Arial"/>
          <w:color w:val="00B0F0"/>
          <w:szCs w:val="18"/>
        </w:rPr>
        <w:t>Definição das ações que devem ser tomadas para remediar o impacto da ocorrência do evento relacionado ao risco identificad</w:t>
      </w:r>
      <w:r>
        <w:rPr>
          <w:rFonts w:cs="Arial"/>
          <w:color w:val="00B0F0"/>
          <w:szCs w:val="18"/>
        </w:rPr>
        <w:t>o</w:t>
      </w:r>
      <w:r w:rsidRPr="001D67ED">
        <w:rPr>
          <w:rFonts w:cs="Arial"/>
          <w:color w:val="00B0F0"/>
          <w:szCs w:val="18"/>
        </w:rPr>
        <w:t>&gt;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1D67ED">
        <w:rPr>
          <w:rFonts w:cs="Arial"/>
          <w:bCs/>
          <w:color w:val="00B0F0"/>
          <w:spacing w:val="30"/>
          <w:szCs w:val="18"/>
        </w:rPr>
        <w:t>&lt;</w:t>
      </w:r>
      <w:r w:rsidRPr="001D67ED">
        <w:rPr>
          <w:rFonts w:cs="Arial"/>
          <w:color w:val="00B0F0"/>
          <w:szCs w:val="18"/>
        </w:rPr>
        <w:t>Identificar o responsável pela execução da ação relacionada&gt;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1"/>
          <w:numId w:val="107"/>
        </w:numPr>
        <w:autoSpaceDE/>
        <w:autoSpaceDN/>
        <w:adjustRightInd/>
        <w:spacing w:before="0" w:after="0"/>
        <w:ind w:left="851" w:right="565"/>
        <w:contextualSpacing/>
        <w:rPr>
          <w:rFonts w:cs="Arial"/>
        </w:rPr>
      </w:pPr>
      <w:r>
        <w:rPr>
          <w:rFonts w:cs="Arial"/>
        </w:rPr>
        <w:t xml:space="preserve">Risco...: </w:t>
      </w:r>
      <w:r w:rsidRPr="001D67ED">
        <w:rPr>
          <w:rFonts w:cs="Arial"/>
          <w:bCs/>
          <w:color w:val="00B0F0"/>
          <w:spacing w:val="30"/>
          <w:szCs w:val="18"/>
        </w:rPr>
        <w:t>&lt;</w:t>
      </w:r>
      <w:r>
        <w:rPr>
          <w:rFonts w:cs="Arial"/>
          <w:color w:val="00B0F0"/>
          <w:szCs w:val="18"/>
        </w:rPr>
        <w:t>Risco que pode</w:t>
      </w:r>
      <w:r w:rsidRPr="001D67ED">
        <w:rPr>
          <w:rFonts w:cs="Arial"/>
          <w:color w:val="00B0F0"/>
          <w:szCs w:val="18"/>
        </w:rPr>
        <w:t xml:space="preserve"> comprometer o processo de contratação, resultando em atrasos ou em comprometimento da contratação&gt;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Pr>
          <w:rFonts w:cs="Arial"/>
        </w:rPr>
        <w:t xml:space="preserve">Probabilidade: </w:t>
      </w:r>
      <w:r w:rsidRPr="001D67ED">
        <w:rPr>
          <w:rFonts w:cs="Arial"/>
          <w:bCs/>
          <w:color w:val="00B0F0"/>
          <w:spacing w:val="30"/>
          <w:szCs w:val="18"/>
        </w:rPr>
        <w:t>&lt;</w:t>
      </w:r>
      <w:r w:rsidRPr="001D67ED">
        <w:rPr>
          <w:rFonts w:cs="Arial"/>
          <w:color w:val="00B0F0"/>
          <w:szCs w:val="18"/>
        </w:rPr>
        <w:t>Percentual que representa a probabilidade de ocorrência do evento relacionado ao risco identificado&gt;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Dano</w:t>
      </w:r>
      <w:r>
        <w:rPr>
          <w:rFonts w:cs="Arial"/>
        </w:rPr>
        <w:t xml:space="preserve">: </w:t>
      </w:r>
      <w:r w:rsidRPr="001D67ED">
        <w:rPr>
          <w:rFonts w:cs="Arial"/>
          <w:bCs/>
          <w:color w:val="00B0F0"/>
          <w:spacing w:val="30"/>
          <w:szCs w:val="18"/>
        </w:rPr>
        <w:t>&lt;</w:t>
      </w:r>
      <w:r w:rsidRPr="001D67ED">
        <w:rPr>
          <w:rFonts w:cs="Arial"/>
          <w:color w:val="00B0F0"/>
          <w:szCs w:val="18"/>
        </w:rPr>
        <w:t>Relação dos danos potenciais que o risco pode gerar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Impacto</w:t>
      </w:r>
      <w:r>
        <w:rPr>
          <w:rFonts w:cs="Arial"/>
        </w:rPr>
        <w:t xml:space="preserve">: </w:t>
      </w:r>
      <w:r w:rsidRPr="001D67ED">
        <w:rPr>
          <w:rFonts w:cs="Arial"/>
          <w:bCs/>
          <w:color w:val="00B0F0"/>
          <w:spacing w:val="30"/>
          <w:szCs w:val="18"/>
        </w:rPr>
        <w:t>&lt;</w:t>
      </w:r>
      <w:r w:rsidRPr="001D67ED">
        <w:rPr>
          <w:rFonts w:cs="Arial"/>
          <w:color w:val="00B0F0"/>
          <w:szCs w:val="18"/>
        </w:rPr>
        <w:t>Descrição do impacto que o dano pode causar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Preventiva</w:t>
      </w:r>
      <w:r>
        <w:rPr>
          <w:rFonts w:cs="Arial"/>
        </w:rPr>
        <w:t xml:space="preserve">: </w:t>
      </w:r>
      <w:r w:rsidRPr="001D67ED">
        <w:rPr>
          <w:rFonts w:cs="Arial"/>
          <w:bCs/>
          <w:color w:val="00B0F0"/>
          <w:spacing w:val="30"/>
          <w:szCs w:val="18"/>
        </w:rPr>
        <w:t>&lt;</w:t>
      </w:r>
      <w:r w:rsidRPr="001D67ED">
        <w:rPr>
          <w:rFonts w:cs="Arial"/>
          <w:color w:val="00B0F0"/>
          <w:szCs w:val="18"/>
        </w:rPr>
        <w:t>Definição das ações a serem executadas para evitar 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1D67ED">
        <w:rPr>
          <w:rFonts w:cs="Arial"/>
          <w:bCs/>
          <w:color w:val="00B0F0"/>
          <w:spacing w:val="30"/>
          <w:szCs w:val="18"/>
        </w:rPr>
        <w:t>&lt;</w:t>
      </w:r>
      <w:r w:rsidRPr="001D67ED">
        <w:rPr>
          <w:rFonts w:cs="Arial"/>
          <w:color w:val="00B0F0"/>
          <w:szCs w:val="18"/>
        </w:rPr>
        <w:t>Identificar o responsável pela execução da ação relacionada&gt;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de Contingência</w:t>
      </w:r>
      <w:r>
        <w:rPr>
          <w:rFonts w:cs="Arial"/>
        </w:rPr>
        <w:t xml:space="preserve">: </w:t>
      </w:r>
      <w:r w:rsidRPr="001D67ED">
        <w:rPr>
          <w:rFonts w:cs="Arial"/>
          <w:bCs/>
          <w:color w:val="00B0F0"/>
          <w:spacing w:val="30"/>
          <w:szCs w:val="18"/>
        </w:rPr>
        <w:t>&lt;</w:t>
      </w:r>
      <w:r w:rsidRPr="001D67ED">
        <w:rPr>
          <w:rFonts w:cs="Arial"/>
          <w:color w:val="00B0F0"/>
          <w:szCs w:val="18"/>
        </w:rPr>
        <w:t>Definição das ações que devem ser tomadas para remediar o impacto da ocorrência do evento relacionado ao risco identificado&gt;</w:t>
      </w:r>
    </w:p>
    <w:p w:rsidR="00B303AC" w:rsidRPr="005E34C2" w:rsidRDefault="00B303AC" w:rsidP="009F0617">
      <w:pPr>
        <w:pStyle w:val="PargrafodaLista"/>
        <w:spacing w:after="0"/>
        <w:ind w:left="851" w:right="565"/>
        <w:rPr>
          <w:rFonts w:cs="Arial"/>
        </w:rPr>
      </w:pPr>
    </w:p>
    <w:p w:rsidR="00B303AC" w:rsidRPr="005E34C2"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1D67ED">
        <w:rPr>
          <w:rFonts w:cs="Arial"/>
          <w:bCs/>
          <w:color w:val="00B0F0"/>
          <w:spacing w:val="30"/>
          <w:szCs w:val="18"/>
        </w:rPr>
        <w:t>&lt;</w:t>
      </w:r>
      <w:r w:rsidRPr="001D67ED">
        <w:rPr>
          <w:rFonts w:cs="Arial"/>
          <w:color w:val="00B0F0"/>
          <w:szCs w:val="18"/>
        </w:rPr>
        <w:t>Identificar o responsável pela execução da ação relacionada&gt;</w:t>
      </w:r>
    </w:p>
    <w:p w:rsidR="00B303AC" w:rsidRDefault="00B303AC" w:rsidP="009F0617">
      <w:pPr>
        <w:pStyle w:val="PargrafodaLista"/>
        <w:spacing w:after="0"/>
        <w:ind w:left="851" w:right="565"/>
        <w:rPr>
          <w:rFonts w:cs="Arial"/>
        </w:rPr>
      </w:pPr>
    </w:p>
    <w:p w:rsidR="00B303AC" w:rsidRPr="005E34C2" w:rsidRDefault="00B303AC" w:rsidP="009F0617">
      <w:pPr>
        <w:pStyle w:val="PargrafodaLista"/>
        <w:numPr>
          <w:ilvl w:val="0"/>
          <w:numId w:val="107"/>
        </w:numPr>
        <w:autoSpaceDE/>
        <w:autoSpaceDN/>
        <w:adjustRightInd/>
        <w:spacing w:before="0" w:after="0"/>
        <w:ind w:left="851" w:right="565"/>
        <w:contextualSpacing/>
        <w:rPr>
          <w:rFonts w:cs="Arial"/>
        </w:rPr>
      </w:pPr>
      <w:r>
        <w:rPr>
          <w:rFonts w:cs="Arial"/>
          <w:b/>
        </w:rPr>
        <w:t>Riscos da Solução de Tecnologia da Informação:</w:t>
      </w:r>
    </w:p>
    <w:p w:rsidR="00B303AC" w:rsidRDefault="00B303AC" w:rsidP="009F0617">
      <w:pPr>
        <w:pStyle w:val="PargrafodaLista"/>
        <w:spacing w:after="0"/>
        <w:ind w:left="851" w:right="565"/>
        <w:rPr>
          <w:rFonts w:cs="Arial"/>
        </w:rPr>
      </w:pPr>
    </w:p>
    <w:p w:rsidR="00B303AC" w:rsidRDefault="00B303AC" w:rsidP="009F0617">
      <w:pPr>
        <w:pStyle w:val="PargrafodaLista"/>
        <w:numPr>
          <w:ilvl w:val="1"/>
          <w:numId w:val="107"/>
        </w:numPr>
        <w:autoSpaceDE/>
        <w:autoSpaceDN/>
        <w:adjustRightInd/>
        <w:spacing w:before="0" w:after="0"/>
        <w:ind w:left="851" w:right="565"/>
        <w:contextualSpacing/>
        <w:rPr>
          <w:rFonts w:cs="Arial"/>
        </w:rPr>
      </w:pPr>
      <w:r>
        <w:rPr>
          <w:rFonts w:cs="Arial"/>
        </w:rPr>
        <w:t xml:space="preserve">Risco 1: </w:t>
      </w:r>
      <w:r w:rsidRPr="00ED740D">
        <w:rPr>
          <w:rFonts w:cs="Arial"/>
          <w:bCs/>
          <w:color w:val="00B0F0"/>
          <w:spacing w:val="30"/>
          <w:szCs w:val="18"/>
        </w:rPr>
        <w:t>&lt;</w:t>
      </w:r>
      <w:r w:rsidRPr="00ED740D">
        <w:rPr>
          <w:rFonts w:cs="Arial"/>
          <w:color w:val="00B0F0"/>
          <w:szCs w:val="18"/>
        </w:rPr>
        <w:t>Identificação dos riscos que podem fazer com que, após o serviço ter sido contratado ou o bem entregue, este não atenda às necessidades de negócio especificadas&gt;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Pr>
          <w:rFonts w:cs="Arial"/>
        </w:rPr>
        <w:t xml:space="preserve">Probabilidade: </w:t>
      </w:r>
      <w:r w:rsidRPr="00ED740D">
        <w:rPr>
          <w:rFonts w:cs="Arial"/>
          <w:bCs/>
          <w:color w:val="00B0F0"/>
          <w:spacing w:val="30"/>
          <w:szCs w:val="18"/>
        </w:rPr>
        <w:t>&lt;</w:t>
      </w:r>
      <w:r w:rsidRPr="00ED740D">
        <w:rPr>
          <w:rFonts w:cs="Arial"/>
          <w:color w:val="00B0F0"/>
          <w:szCs w:val="18"/>
        </w:rPr>
        <w:t>Percentual que representa a probabilidade de ocorrência do evento relacionado ao risco identificado&gt;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Dano</w:t>
      </w:r>
      <w:r>
        <w:rPr>
          <w:rFonts w:cs="Arial"/>
        </w:rPr>
        <w:t xml:space="preserve">: </w:t>
      </w:r>
      <w:r w:rsidRPr="00ED740D">
        <w:rPr>
          <w:rFonts w:cs="Arial"/>
          <w:bCs/>
          <w:color w:val="00B0F0"/>
          <w:spacing w:val="30"/>
          <w:szCs w:val="18"/>
        </w:rPr>
        <w:t>&lt;</w:t>
      </w:r>
      <w:r w:rsidRPr="00ED740D">
        <w:rPr>
          <w:rFonts w:cs="Arial"/>
          <w:color w:val="00B0F0"/>
          <w:szCs w:val="18"/>
        </w:rPr>
        <w:t>Relação dos danos potenciais que o risco pode gerar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Impacto</w:t>
      </w:r>
      <w:r>
        <w:rPr>
          <w:rFonts w:cs="Arial"/>
        </w:rPr>
        <w:t xml:space="preserve">: </w:t>
      </w:r>
      <w:r w:rsidRPr="00ED740D">
        <w:rPr>
          <w:rFonts w:cs="Arial"/>
          <w:bCs/>
          <w:color w:val="00B0F0"/>
          <w:spacing w:val="30"/>
          <w:szCs w:val="18"/>
        </w:rPr>
        <w:t>&lt;</w:t>
      </w:r>
      <w:r w:rsidRPr="00ED740D">
        <w:rPr>
          <w:rFonts w:cs="Arial"/>
          <w:color w:val="00B0F0"/>
          <w:szCs w:val="18"/>
        </w:rPr>
        <w:t>Descrição do impacto que o dano pode causar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Preventiva</w:t>
      </w:r>
      <w:r>
        <w:rPr>
          <w:rFonts w:cs="Arial"/>
        </w:rPr>
        <w:t xml:space="preserve">: </w:t>
      </w:r>
      <w:r w:rsidRPr="00ED740D">
        <w:rPr>
          <w:rFonts w:cs="Arial"/>
          <w:bCs/>
          <w:color w:val="00B0F0"/>
          <w:spacing w:val="30"/>
          <w:szCs w:val="18"/>
        </w:rPr>
        <w:t>&lt;</w:t>
      </w:r>
      <w:r w:rsidRPr="00ED740D">
        <w:rPr>
          <w:rFonts w:cs="Arial"/>
          <w:color w:val="00B0F0"/>
          <w:szCs w:val="18"/>
        </w:rPr>
        <w:t>Definição das ações a serem executadas para evitar a ocorrência do evento relacionado ao risco identificado&gt;</w:t>
      </w:r>
    </w:p>
    <w:p w:rsidR="00B303AC" w:rsidRPr="005E34C2" w:rsidRDefault="00B303AC" w:rsidP="009F0617">
      <w:pPr>
        <w:pStyle w:val="PargrafodaLista"/>
        <w:spacing w:after="0"/>
        <w:ind w:left="851" w:right="565"/>
        <w:rPr>
          <w:rFonts w:cs="Arial"/>
        </w:rPr>
      </w:pPr>
    </w:p>
    <w:p w:rsidR="00B303AC" w:rsidRPr="00B57692"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ED740D">
        <w:rPr>
          <w:rFonts w:cs="Arial"/>
          <w:bCs/>
          <w:color w:val="00B0F0"/>
          <w:spacing w:val="30"/>
          <w:szCs w:val="18"/>
        </w:rPr>
        <w:t>&lt;</w:t>
      </w:r>
      <w:r w:rsidRPr="00ED740D">
        <w:rPr>
          <w:rFonts w:cs="Arial"/>
          <w:color w:val="00B0F0"/>
          <w:szCs w:val="18"/>
        </w:rPr>
        <w:t>Identificar o responsável pela execução da ação relacionada&gt;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de Contingência</w:t>
      </w:r>
      <w:r>
        <w:rPr>
          <w:rFonts w:cs="Arial"/>
        </w:rPr>
        <w:t xml:space="preserve">: </w:t>
      </w:r>
      <w:r w:rsidRPr="00ED740D">
        <w:rPr>
          <w:rFonts w:cs="Arial"/>
          <w:bCs/>
          <w:color w:val="00B0F0"/>
          <w:spacing w:val="30"/>
          <w:szCs w:val="18"/>
        </w:rPr>
        <w:t>&lt;</w:t>
      </w:r>
      <w:r w:rsidRPr="00ED740D">
        <w:rPr>
          <w:rFonts w:cs="Arial"/>
          <w:color w:val="00B0F0"/>
          <w:szCs w:val="18"/>
        </w:rPr>
        <w:t>Definição das ações que devem ser tomadas para remediar o impacto da ocorrência do evento relacionado ao risco identificado&gt;</w:t>
      </w:r>
    </w:p>
    <w:p w:rsidR="00B303AC" w:rsidRPr="00ED740D" w:rsidRDefault="00B303AC" w:rsidP="009F0617">
      <w:pPr>
        <w:pStyle w:val="PargrafodaLista"/>
        <w:spacing w:after="0"/>
        <w:ind w:left="851" w:right="565"/>
        <w:rPr>
          <w:rFonts w:cs="Arial"/>
        </w:rPr>
      </w:pPr>
    </w:p>
    <w:p w:rsidR="00B303AC" w:rsidRPr="00ED740D" w:rsidRDefault="00B303AC" w:rsidP="009F0617">
      <w:pPr>
        <w:pStyle w:val="PargrafodaLista"/>
        <w:numPr>
          <w:ilvl w:val="3"/>
          <w:numId w:val="107"/>
        </w:numPr>
        <w:autoSpaceDE/>
        <w:autoSpaceDN/>
        <w:adjustRightInd/>
        <w:spacing w:before="0" w:after="0"/>
        <w:ind w:left="851" w:right="565"/>
        <w:contextualSpacing/>
        <w:rPr>
          <w:rFonts w:cs="Arial"/>
        </w:rPr>
      </w:pPr>
      <w:r w:rsidRPr="00ED740D">
        <w:rPr>
          <w:rFonts w:cs="Arial"/>
        </w:rPr>
        <w:t xml:space="preserve">Responsável: </w:t>
      </w:r>
      <w:r w:rsidRPr="00ED740D">
        <w:rPr>
          <w:rFonts w:cs="Arial"/>
          <w:bCs/>
          <w:color w:val="00B0F0"/>
          <w:spacing w:val="30"/>
          <w:szCs w:val="18"/>
        </w:rPr>
        <w:t>&lt;</w:t>
      </w:r>
      <w:r w:rsidRPr="00ED740D">
        <w:rPr>
          <w:rFonts w:cs="Arial"/>
          <w:color w:val="00B0F0"/>
          <w:szCs w:val="18"/>
        </w:rPr>
        <w:t>Identificar o responsável pela execução da ação relacionada&gt;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1"/>
          <w:numId w:val="107"/>
        </w:numPr>
        <w:autoSpaceDE/>
        <w:autoSpaceDN/>
        <w:adjustRightInd/>
        <w:spacing w:before="0" w:after="0"/>
        <w:ind w:left="851" w:right="565"/>
        <w:contextualSpacing/>
        <w:rPr>
          <w:rFonts w:cs="Arial"/>
        </w:rPr>
      </w:pPr>
      <w:r>
        <w:rPr>
          <w:rFonts w:cs="Arial"/>
        </w:rPr>
        <w:t xml:space="preserve">Risco 2: </w:t>
      </w:r>
      <w:r w:rsidRPr="00ED740D">
        <w:rPr>
          <w:rFonts w:cs="Arial"/>
          <w:bCs/>
          <w:color w:val="00B0F0"/>
          <w:spacing w:val="30"/>
          <w:szCs w:val="18"/>
        </w:rPr>
        <w:t>&lt;</w:t>
      </w:r>
      <w:r w:rsidRPr="00ED740D">
        <w:rPr>
          <w:rFonts w:cs="Arial"/>
          <w:color w:val="00B0F0"/>
          <w:szCs w:val="18"/>
        </w:rPr>
        <w:t>Identificação dos riscos que podem fazer com que, após o serviço ter sido contratado ou o bem entregue, este não atenda às necessidades de negócio especificadas&gt;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Pr>
          <w:rFonts w:cs="Arial"/>
        </w:rPr>
        <w:t xml:space="preserve">Probabilidade: </w:t>
      </w:r>
      <w:r w:rsidRPr="00ED740D">
        <w:rPr>
          <w:rFonts w:cs="Arial"/>
          <w:bCs/>
          <w:color w:val="00B0F0"/>
          <w:spacing w:val="30"/>
          <w:szCs w:val="18"/>
        </w:rPr>
        <w:t>&lt;</w:t>
      </w:r>
      <w:r w:rsidRPr="00ED740D">
        <w:rPr>
          <w:rFonts w:cs="Arial"/>
          <w:color w:val="00B0F0"/>
          <w:szCs w:val="18"/>
        </w:rPr>
        <w:t>Percentual que representa a probabilidade de ocorrência do evento relacionado ao risco identificado&gt;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Dano</w:t>
      </w:r>
      <w:r>
        <w:rPr>
          <w:rFonts w:cs="Arial"/>
        </w:rPr>
        <w:t xml:space="preserve">: </w:t>
      </w:r>
      <w:r w:rsidRPr="00ED740D">
        <w:rPr>
          <w:rFonts w:cs="Arial"/>
          <w:bCs/>
          <w:color w:val="00B0F0"/>
          <w:spacing w:val="30"/>
          <w:szCs w:val="18"/>
        </w:rPr>
        <w:t>&lt;</w:t>
      </w:r>
      <w:r w:rsidRPr="00ED740D">
        <w:rPr>
          <w:rFonts w:cs="Arial"/>
          <w:color w:val="00B0F0"/>
          <w:szCs w:val="18"/>
        </w:rPr>
        <w:t>Relação dos danos potenciais que o risco pode gerar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Impacto</w:t>
      </w:r>
      <w:r>
        <w:rPr>
          <w:rFonts w:cs="Arial"/>
        </w:rPr>
        <w:t xml:space="preserve">: </w:t>
      </w:r>
      <w:r w:rsidRPr="00ED740D">
        <w:rPr>
          <w:rFonts w:cs="Arial"/>
          <w:bCs/>
          <w:color w:val="00B0F0"/>
          <w:spacing w:val="30"/>
          <w:szCs w:val="18"/>
        </w:rPr>
        <w:t>&lt;</w:t>
      </w:r>
      <w:r w:rsidRPr="00ED740D">
        <w:rPr>
          <w:rFonts w:cs="Arial"/>
          <w:color w:val="00B0F0"/>
          <w:szCs w:val="18"/>
        </w:rPr>
        <w:t>Descrição do impacto que o dano pode c</w:t>
      </w:r>
      <w:r>
        <w:rPr>
          <w:rFonts w:cs="Arial"/>
          <w:color w:val="00B0F0"/>
          <w:szCs w:val="18"/>
        </w:rPr>
        <w:t>ausar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Preventiva</w:t>
      </w:r>
      <w:r>
        <w:rPr>
          <w:rFonts w:cs="Arial"/>
        </w:rPr>
        <w:t xml:space="preserve">: </w:t>
      </w:r>
      <w:r w:rsidRPr="00ED740D">
        <w:rPr>
          <w:rFonts w:cs="Arial"/>
          <w:bCs/>
          <w:color w:val="00B0F0"/>
          <w:spacing w:val="30"/>
          <w:szCs w:val="18"/>
        </w:rPr>
        <w:t>&lt;</w:t>
      </w:r>
      <w:r w:rsidRPr="00ED740D">
        <w:rPr>
          <w:rFonts w:cs="Arial"/>
          <w:color w:val="00B0F0"/>
          <w:szCs w:val="18"/>
        </w:rPr>
        <w:t>Definição das ações a serem executadas para evitar 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ED740D">
        <w:rPr>
          <w:rFonts w:cs="Arial"/>
          <w:bCs/>
          <w:color w:val="00B0F0"/>
          <w:spacing w:val="30"/>
          <w:szCs w:val="18"/>
        </w:rPr>
        <w:t>&lt;</w:t>
      </w:r>
      <w:r w:rsidRPr="00ED740D">
        <w:rPr>
          <w:rFonts w:cs="Arial"/>
          <w:color w:val="00B0F0"/>
          <w:szCs w:val="18"/>
        </w:rPr>
        <w:t>Identificar o responsável pela execução da ação relacionada&gt;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de Contingência</w:t>
      </w:r>
      <w:r>
        <w:rPr>
          <w:rFonts w:cs="Arial"/>
        </w:rPr>
        <w:t xml:space="preserve">: </w:t>
      </w:r>
      <w:r w:rsidRPr="006A65CD">
        <w:rPr>
          <w:rFonts w:cs="Arial"/>
          <w:bCs/>
          <w:color w:val="00B0F0"/>
          <w:spacing w:val="30"/>
          <w:szCs w:val="18"/>
        </w:rPr>
        <w:t>&lt;</w:t>
      </w:r>
      <w:r w:rsidRPr="006A65CD">
        <w:rPr>
          <w:rFonts w:cs="Arial"/>
          <w:color w:val="00B0F0"/>
          <w:szCs w:val="18"/>
        </w:rPr>
        <w:t>Definição das ações que devem ser tomadas para remediar o impacto da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6A65CD">
        <w:rPr>
          <w:rFonts w:cs="Arial"/>
          <w:bCs/>
          <w:color w:val="00B0F0"/>
          <w:spacing w:val="30"/>
          <w:szCs w:val="18"/>
        </w:rPr>
        <w:t>&lt;</w:t>
      </w:r>
      <w:r w:rsidRPr="006A65CD">
        <w:rPr>
          <w:rFonts w:cs="Arial"/>
          <w:color w:val="00B0F0"/>
          <w:szCs w:val="18"/>
        </w:rPr>
        <w:t>Identificar o responsável pela execução da ação relacionada&gt;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1"/>
          <w:numId w:val="107"/>
        </w:numPr>
        <w:autoSpaceDE/>
        <w:autoSpaceDN/>
        <w:adjustRightInd/>
        <w:spacing w:before="0" w:after="0"/>
        <w:ind w:left="851" w:right="565"/>
        <w:contextualSpacing/>
        <w:rPr>
          <w:rFonts w:cs="Arial"/>
        </w:rPr>
      </w:pPr>
      <w:r>
        <w:rPr>
          <w:rFonts w:cs="Arial"/>
        </w:rPr>
        <w:t xml:space="preserve">Risco 3: </w:t>
      </w:r>
      <w:r w:rsidRPr="006A65CD">
        <w:rPr>
          <w:rFonts w:cs="Arial"/>
          <w:bCs/>
          <w:color w:val="00B0F0"/>
          <w:spacing w:val="30"/>
          <w:szCs w:val="18"/>
        </w:rPr>
        <w:t>&lt;</w:t>
      </w:r>
      <w:r w:rsidRPr="006A65CD">
        <w:rPr>
          <w:rFonts w:cs="Arial"/>
          <w:color w:val="00B0F0"/>
          <w:szCs w:val="18"/>
        </w:rPr>
        <w:t>Identificação dos riscos que podem fazer com que, após o serviço ter sido contratado ou o bem entregue, este não atenda às necessidades de negócio especificadas&gt;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Pr>
          <w:rFonts w:cs="Arial"/>
        </w:rPr>
        <w:t xml:space="preserve">Probabilidade: </w:t>
      </w:r>
      <w:r w:rsidRPr="006A65CD">
        <w:rPr>
          <w:rFonts w:cs="Arial"/>
          <w:bCs/>
          <w:color w:val="00B0F0"/>
          <w:spacing w:val="30"/>
          <w:szCs w:val="18"/>
        </w:rPr>
        <w:t>&lt;</w:t>
      </w:r>
      <w:r w:rsidRPr="006A65CD">
        <w:rPr>
          <w:rFonts w:cs="Arial"/>
          <w:color w:val="00B0F0"/>
          <w:szCs w:val="18"/>
        </w:rPr>
        <w:t>Percentual que representa a probabilidade de ocorrência do evento relacionado ao risco identificado&gt;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Dano</w:t>
      </w:r>
      <w:r>
        <w:rPr>
          <w:rFonts w:cs="Arial"/>
        </w:rPr>
        <w:t xml:space="preserve">: </w:t>
      </w:r>
      <w:r w:rsidRPr="006A65CD">
        <w:rPr>
          <w:rFonts w:cs="Arial"/>
          <w:bCs/>
          <w:color w:val="00B0F0"/>
          <w:spacing w:val="30"/>
          <w:szCs w:val="18"/>
        </w:rPr>
        <w:t>&lt;</w:t>
      </w:r>
      <w:r w:rsidRPr="006A65CD">
        <w:rPr>
          <w:rFonts w:cs="Arial"/>
          <w:color w:val="00B0F0"/>
          <w:szCs w:val="18"/>
        </w:rPr>
        <w:t>Relação dos danos potenciais que o risco pode gerar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Impacto</w:t>
      </w:r>
      <w:r>
        <w:rPr>
          <w:rFonts w:cs="Arial"/>
        </w:rPr>
        <w:t xml:space="preserve">: </w:t>
      </w:r>
      <w:r w:rsidRPr="006A65CD">
        <w:rPr>
          <w:rFonts w:cs="Arial"/>
          <w:bCs/>
          <w:color w:val="00B0F0"/>
          <w:spacing w:val="30"/>
          <w:szCs w:val="18"/>
        </w:rPr>
        <w:t>&lt;</w:t>
      </w:r>
      <w:r w:rsidRPr="006A65CD">
        <w:rPr>
          <w:rFonts w:cs="Arial"/>
          <w:color w:val="00B0F0"/>
          <w:szCs w:val="18"/>
        </w:rPr>
        <w:t>Descrição do impacto que o dano pode causar no processo de contratação&gt;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Preventiva</w:t>
      </w:r>
      <w:r>
        <w:rPr>
          <w:rFonts w:cs="Arial"/>
        </w:rPr>
        <w:t xml:space="preserve">: </w:t>
      </w:r>
      <w:r w:rsidRPr="006A65CD">
        <w:rPr>
          <w:rFonts w:cs="Arial"/>
          <w:bCs/>
          <w:color w:val="00B0F0"/>
          <w:spacing w:val="30"/>
          <w:szCs w:val="18"/>
        </w:rPr>
        <w:t>&lt;</w:t>
      </w:r>
      <w:r w:rsidRPr="006A65CD">
        <w:rPr>
          <w:rFonts w:cs="Arial"/>
          <w:color w:val="00B0F0"/>
          <w:szCs w:val="18"/>
        </w:rPr>
        <w:t>Definição das ações a serem executadas para evitar 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6A65CD">
        <w:rPr>
          <w:rFonts w:cs="Arial"/>
          <w:bCs/>
          <w:color w:val="00B0F0"/>
          <w:spacing w:val="30"/>
          <w:szCs w:val="18"/>
        </w:rPr>
        <w:t>&lt;</w:t>
      </w:r>
      <w:r w:rsidRPr="006A65CD">
        <w:rPr>
          <w:rFonts w:cs="Arial"/>
          <w:color w:val="00B0F0"/>
          <w:szCs w:val="18"/>
        </w:rPr>
        <w:t>Identificar o responsável pela execução da ação relacionada&gt;</w:t>
      </w:r>
    </w:p>
    <w:p w:rsidR="00B303AC" w:rsidRPr="006A65CD" w:rsidRDefault="00B303AC" w:rsidP="009F0617">
      <w:pPr>
        <w:pStyle w:val="PargrafodaLista"/>
        <w:numPr>
          <w:ilvl w:val="2"/>
          <w:numId w:val="107"/>
        </w:numPr>
        <w:autoSpaceDE/>
        <w:autoSpaceDN/>
        <w:adjustRightInd/>
        <w:spacing w:before="0" w:after="0"/>
        <w:ind w:left="851" w:right="565"/>
        <w:contextualSpacing/>
        <w:rPr>
          <w:rFonts w:cs="Arial"/>
        </w:rPr>
      </w:pPr>
      <w:r w:rsidRPr="006A65CD">
        <w:rPr>
          <w:rFonts w:cs="Arial"/>
        </w:rPr>
        <w:t xml:space="preserve">Ação de Contingência: </w:t>
      </w:r>
      <w:r w:rsidRPr="006A65CD">
        <w:rPr>
          <w:rFonts w:cs="Arial"/>
          <w:bCs/>
          <w:color w:val="00B0F0"/>
          <w:spacing w:val="30"/>
          <w:szCs w:val="18"/>
        </w:rPr>
        <w:t>&lt;</w:t>
      </w:r>
      <w:r w:rsidRPr="006A65CD">
        <w:rPr>
          <w:rFonts w:cs="Arial"/>
          <w:color w:val="00B0F0"/>
          <w:szCs w:val="18"/>
        </w:rPr>
        <w:t>Definição das ações que devem ser tomadas para remediar o impacto da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6A65CD">
        <w:rPr>
          <w:rFonts w:cs="Arial"/>
          <w:bCs/>
          <w:color w:val="00B0F0"/>
          <w:spacing w:val="30"/>
          <w:szCs w:val="18"/>
        </w:rPr>
        <w:t>&lt;</w:t>
      </w:r>
      <w:r w:rsidRPr="006A65CD">
        <w:rPr>
          <w:rFonts w:cs="Arial"/>
          <w:color w:val="00B0F0"/>
          <w:szCs w:val="18"/>
        </w:rPr>
        <w:t>Identificar o responsável pela execução da ação relacionada&gt;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1"/>
          <w:numId w:val="107"/>
        </w:numPr>
        <w:autoSpaceDE/>
        <w:autoSpaceDN/>
        <w:adjustRightInd/>
        <w:spacing w:before="0" w:after="0"/>
        <w:ind w:left="851" w:right="565"/>
        <w:contextualSpacing/>
        <w:rPr>
          <w:rFonts w:cs="Arial"/>
        </w:rPr>
      </w:pPr>
      <w:r>
        <w:rPr>
          <w:rFonts w:cs="Arial"/>
        </w:rPr>
        <w:t xml:space="preserve">Risco...: </w:t>
      </w:r>
      <w:r w:rsidRPr="006A65CD">
        <w:rPr>
          <w:rFonts w:cs="Arial"/>
          <w:bCs/>
          <w:color w:val="00B0F0"/>
          <w:spacing w:val="30"/>
          <w:szCs w:val="18"/>
        </w:rPr>
        <w:t>&lt;</w:t>
      </w:r>
      <w:r w:rsidRPr="006A65CD">
        <w:rPr>
          <w:rFonts w:cs="Arial"/>
          <w:color w:val="00B0F0"/>
          <w:szCs w:val="18"/>
        </w:rPr>
        <w:t>Identificação dos riscos que podem fazer com que, após o serviço ter sido contratado ou o bem entregue, este não atenda às necessidades de negócio especificadas&gt;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Pr>
          <w:rFonts w:cs="Arial"/>
        </w:rPr>
        <w:t xml:space="preserve">Probabilidade: </w:t>
      </w:r>
      <w:r w:rsidRPr="006A65CD">
        <w:rPr>
          <w:rFonts w:cs="Arial"/>
          <w:bCs/>
          <w:color w:val="00B0F0"/>
          <w:spacing w:val="30"/>
          <w:szCs w:val="18"/>
        </w:rPr>
        <w:t>&lt;</w:t>
      </w:r>
      <w:r w:rsidRPr="006A65CD">
        <w:rPr>
          <w:rFonts w:cs="Arial"/>
          <w:color w:val="00B0F0"/>
          <w:szCs w:val="18"/>
        </w:rPr>
        <w:t>Percentual que representa a probabilidade de ocorrência do evento relacionado ao risco identificado&gt;</w:t>
      </w:r>
    </w:p>
    <w:p w:rsidR="00B303AC"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Dano</w:t>
      </w:r>
      <w:r>
        <w:rPr>
          <w:rFonts w:cs="Arial"/>
        </w:rPr>
        <w:t xml:space="preserve">: </w:t>
      </w:r>
      <w:r w:rsidRPr="006A65CD">
        <w:rPr>
          <w:rFonts w:cs="Arial"/>
          <w:bCs/>
          <w:color w:val="00B0F0"/>
          <w:spacing w:val="30"/>
          <w:szCs w:val="18"/>
        </w:rPr>
        <w:t>&lt;</w:t>
      </w:r>
      <w:r w:rsidRPr="006A65CD">
        <w:rPr>
          <w:rFonts w:cs="Arial"/>
          <w:color w:val="00B0F0"/>
          <w:szCs w:val="18"/>
        </w:rPr>
        <w:t>Relação dos danos potenciais que o risco pode gerar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Impacto</w:t>
      </w:r>
      <w:r>
        <w:rPr>
          <w:rFonts w:cs="Arial"/>
        </w:rPr>
        <w:t xml:space="preserve">: </w:t>
      </w:r>
      <w:r w:rsidRPr="006A65CD">
        <w:rPr>
          <w:rFonts w:cs="Arial"/>
          <w:bCs/>
          <w:color w:val="00B0F0"/>
          <w:spacing w:val="30"/>
          <w:szCs w:val="18"/>
        </w:rPr>
        <w:t>&lt;</w:t>
      </w:r>
      <w:r w:rsidRPr="006A65CD">
        <w:rPr>
          <w:rFonts w:cs="Arial"/>
          <w:color w:val="00B0F0"/>
          <w:szCs w:val="18"/>
        </w:rPr>
        <w:t>Descrição do impacto que o dano pode causar no processo de contratação&gt;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Preventiva</w:t>
      </w:r>
      <w:r>
        <w:rPr>
          <w:rFonts w:cs="Arial"/>
        </w:rPr>
        <w:t xml:space="preserve">: </w:t>
      </w:r>
      <w:r w:rsidRPr="006A65CD">
        <w:rPr>
          <w:rFonts w:cs="Arial"/>
          <w:bCs/>
          <w:color w:val="00B0F0"/>
          <w:spacing w:val="30"/>
          <w:szCs w:val="18"/>
        </w:rPr>
        <w:t>&lt;</w:t>
      </w:r>
      <w:r w:rsidRPr="006A65CD">
        <w:rPr>
          <w:rFonts w:cs="Arial"/>
          <w:color w:val="00B0F0"/>
          <w:szCs w:val="18"/>
        </w:rPr>
        <w:t>Definição das ações a serem executadas para evitar a ocorrência do evento relacionado ao risco identificado&gt;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6A65CD">
        <w:rPr>
          <w:rFonts w:cs="Arial"/>
          <w:bCs/>
          <w:color w:val="00B0F0"/>
          <w:spacing w:val="30"/>
          <w:szCs w:val="18"/>
        </w:rPr>
        <w:t>&lt;</w:t>
      </w:r>
      <w:r w:rsidRPr="006A65CD">
        <w:rPr>
          <w:rFonts w:cs="Arial"/>
          <w:color w:val="00B0F0"/>
          <w:szCs w:val="18"/>
        </w:rPr>
        <w:t>Identificar o responsável pela execução da ação relacionada&gt;</w:t>
      </w:r>
    </w:p>
    <w:p w:rsidR="00B303AC" w:rsidRPr="005E34C2" w:rsidRDefault="00B303AC" w:rsidP="009F0617">
      <w:pPr>
        <w:pStyle w:val="PargrafodaLista"/>
        <w:spacing w:after="0"/>
        <w:ind w:left="851" w:right="565"/>
        <w:rPr>
          <w:rFonts w:cs="Arial"/>
        </w:rPr>
      </w:pPr>
    </w:p>
    <w:p w:rsidR="00B303AC" w:rsidRDefault="00B303AC" w:rsidP="009F0617">
      <w:pPr>
        <w:pStyle w:val="PargrafodaLista"/>
        <w:numPr>
          <w:ilvl w:val="2"/>
          <w:numId w:val="107"/>
        </w:numPr>
        <w:autoSpaceDE/>
        <w:autoSpaceDN/>
        <w:adjustRightInd/>
        <w:spacing w:before="0" w:after="0"/>
        <w:ind w:left="851" w:right="565"/>
        <w:contextualSpacing/>
        <w:rPr>
          <w:rFonts w:cs="Arial"/>
        </w:rPr>
      </w:pPr>
      <w:r w:rsidRPr="005E34C2">
        <w:rPr>
          <w:rFonts w:cs="Arial"/>
        </w:rPr>
        <w:t>Ação de Contingência</w:t>
      </w:r>
      <w:r>
        <w:rPr>
          <w:rFonts w:cs="Arial"/>
        </w:rPr>
        <w:t xml:space="preserve">: </w:t>
      </w:r>
      <w:r w:rsidRPr="006A65CD">
        <w:rPr>
          <w:rFonts w:cs="Arial"/>
          <w:bCs/>
          <w:color w:val="00B0F0"/>
          <w:spacing w:val="30"/>
          <w:szCs w:val="18"/>
        </w:rPr>
        <w:t>&lt;</w:t>
      </w:r>
      <w:r w:rsidRPr="006A65CD">
        <w:rPr>
          <w:rFonts w:cs="Arial"/>
          <w:color w:val="00B0F0"/>
          <w:szCs w:val="18"/>
        </w:rPr>
        <w:t>Definição das ações que devem ser tomadas para remediar o impacto da ocorrência do evento relacionado ao risco identificado&gt;</w:t>
      </w:r>
    </w:p>
    <w:p w:rsidR="00B303AC" w:rsidRPr="005E34C2" w:rsidRDefault="00B303AC" w:rsidP="009F0617">
      <w:pPr>
        <w:pStyle w:val="PargrafodaLista"/>
        <w:spacing w:after="0"/>
        <w:ind w:left="851" w:right="565"/>
        <w:rPr>
          <w:rFonts w:cs="Arial"/>
        </w:rPr>
      </w:pPr>
    </w:p>
    <w:p w:rsidR="00B303AC" w:rsidRPr="005E34C2" w:rsidRDefault="00B303AC" w:rsidP="009F0617">
      <w:pPr>
        <w:pStyle w:val="PargrafodaLista"/>
        <w:numPr>
          <w:ilvl w:val="3"/>
          <w:numId w:val="107"/>
        </w:numPr>
        <w:autoSpaceDE/>
        <w:autoSpaceDN/>
        <w:adjustRightInd/>
        <w:spacing w:before="0" w:after="0"/>
        <w:ind w:left="851" w:right="565"/>
        <w:contextualSpacing/>
        <w:rPr>
          <w:rFonts w:cs="Arial"/>
        </w:rPr>
      </w:pPr>
      <w:r w:rsidRPr="005E34C2">
        <w:rPr>
          <w:rFonts w:cs="Arial"/>
        </w:rPr>
        <w:t>Responsável</w:t>
      </w:r>
      <w:r>
        <w:rPr>
          <w:rFonts w:cs="Arial"/>
        </w:rPr>
        <w:t xml:space="preserve">: </w:t>
      </w:r>
      <w:r w:rsidRPr="006A65CD">
        <w:rPr>
          <w:rFonts w:cs="Arial"/>
          <w:bCs/>
          <w:color w:val="00B0F0"/>
          <w:spacing w:val="30"/>
          <w:szCs w:val="18"/>
        </w:rPr>
        <w:t>&lt;</w:t>
      </w:r>
      <w:r w:rsidRPr="006A65CD">
        <w:rPr>
          <w:rFonts w:cs="Arial"/>
          <w:color w:val="00B0F0"/>
          <w:szCs w:val="18"/>
        </w:rPr>
        <w:t>Identificar o responsável pela execução da ação relacionada&gt;</w:t>
      </w:r>
    </w:p>
    <w:p w:rsidR="00B303AC" w:rsidRDefault="00B303AC" w:rsidP="009F0617">
      <w:pPr>
        <w:ind w:left="851" w:right="565"/>
        <w:rPr>
          <w:rFonts w:ascii="Arial" w:hAnsi="Arial" w:cs="Arial"/>
          <w:sz w:val="24"/>
        </w:rPr>
      </w:pPr>
    </w:p>
    <w:p w:rsidR="00B303AC" w:rsidRDefault="00B303AC" w:rsidP="009F0617">
      <w:pPr>
        <w:ind w:left="851" w:right="565"/>
        <w:rPr>
          <w:rFonts w:ascii="Arial" w:hAnsi="Arial" w:cs="Arial"/>
          <w:sz w:val="24"/>
        </w:rPr>
      </w:pPr>
      <w:r>
        <w:rPr>
          <w:rFonts w:ascii="Arial" w:hAnsi="Arial" w:cs="Arial"/>
          <w:sz w:val="24"/>
        </w:rPr>
        <w:t>Equipe de Planejamento da Contratação:</w:t>
      </w:r>
    </w:p>
    <w:p w:rsidR="00B303AC" w:rsidRDefault="00B303AC" w:rsidP="009F0617">
      <w:pPr>
        <w:ind w:left="851" w:right="565"/>
        <w:rPr>
          <w:rFonts w:ascii="Arial" w:hAnsi="Arial" w:cs="Arial"/>
          <w:sz w:val="24"/>
        </w:rPr>
      </w:pPr>
    </w:p>
    <w:p w:rsidR="009F0617" w:rsidRDefault="009F0617" w:rsidP="009F0617">
      <w:pPr>
        <w:ind w:left="851" w:right="565"/>
        <w:rPr>
          <w:rFonts w:ascii="Arial" w:hAnsi="Arial" w:cs="Arial"/>
          <w:sz w:val="24"/>
        </w:rPr>
      </w:pPr>
      <w:r>
        <w:rPr>
          <w:rFonts w:ascii="Arial" w:hAnsi="Arial" w:cs="Arial"/>
          <w:sz w:val="24"/>
        </w:rPr>
        <w:t>-</w:t>
      </w:r>
      <w:r w:rsidR="00B303AC">
        <w:rPr>
          <w:rFonts w:ascii="Arial" w:hAnsi="Arial" w:cs="Arial"/>
          <w:sz w:val="24"/>
        </w:rPr>
        <w:t xml:space="preserve">Integrante Técnico: </w:t>
      </w:r>
    </w:p>
    <w:p w:rsidR="00B303AC" w:rsidRDefault="00B303AC" w:rsidP="009F0617">
      <w:pPr>
        <w:ind w:left="851" w:right="565"/>
        <w:rPr>
          <w:rFonts w:ascii="Arial" w:hAnsi="Arial" w:cs="Arial"/>
          <w:sz w:val="24"/>
        </w:rPr>
      </w:pPr>
      <w:r>
        <w:rPr>
          <w:rFonts w:ascii="Arial" w:hAnsi="Arial" w:cs="Arial"/>
          <w:sz w:val="24"/>
        </w:rPr>
        <w:t>_________________________________________________</w:t>
      </w:r>
    </w:p>
    <w:p w:rsidR="00B303AC" w:rsidRDefault="00B303AC" w:rsidP="009F0617">
      <w:pPr>
        <w:ind w:left="851" w:right="565"/>
        <w:jc w:val="center"/>
        <w:rPr>
          <w:rFonts w:ascii="Arial" w:hAnsi="Arial" w:cs="Arial"/>
          <w:sz w:val="24"/>
        </w:rPr>
      </w:pPr>
      <w:r>
        <w:rPr>
          <w:rFonts w:ascii="Arial" w:hAnsi="Arial" w:cs="Arial"/>
          <w:sz w:val="24"/>
        </w:rPr>
        <w:t>(Nome e Matrícula)</w:t>
      </w:r>
    </w:p>
    <w:p w:rsidR="00B303AC" w:rsidRDefault="00B303AC" w:rsidP="009F0617">
      <w:pPr>
        <w:ind w:left="851" w:right="565"/>
        <w:jc w:val="center"/>
        <w:rPr>
          <w:rFonts w:ascii="Arial" w:hAnsi="Arial" w:cs="Arial"/>
          <w:sz w:val="24"/>
        </w:rPr>
      </w:pPr>
    </w:p>
    <w:p w:rsidR="009F0617" w:rsidRDefault="009F0617" w:rsidP="009F0617">
      <w:pPr>
        <w:ind w:left="851" w:right="565"/>
        <w:rPr>
          <w:rFonts w:ascii="Arial" w:hAnsi="Arial" w:cs="Arial"/>
          <w:sz w:val="24"/>
        </w:rPr>
      </w:pPr>
      <w:r>
        <w:rPr>
          <w:rFonts w:ascii="Arial" w:hAnsi="Arial" w:cs="Arial"/>
          <w:sz w:val="24"/>
        </w:rPr>
        <w:t xml:space="preserve">- Integrante </w:t>
      </w:r>
      <w:r w:rsidR="00B303AC">
        <w:rPr>
          <w:rFonts w:ascii="Arial" w:hAnsi="Arial" w:cs="Arial"/>
          <w:sz w:val="24"/>
        </w:rPr>
        <w:t>Requisitante:</w:t>
      </w:r>
    </w:p>
    <w:p w:rsidR="00B303AC" w:rsidRDefault="00B303AC" w:rsidP="009F0617">
      <w:pPr>
        <w:ind w:left="851" w:right="565"/>
        <w:rPr>
          <w:rFonts w:ascii="Arial" w:hAnsi="Arial" w:cs="Arial"/>
          <w:sz w:val="24"/>
        </w:rPr>
      </w:pPr>
      <w:r>
        <w:rPr>
          <w:rFonts w:ascii="Arial" w:hAnsi="Arial" w:cs="Arial"/>
          <w:sz w:val="24"/>
        </w:rPr>
        <w:t>______________________________________________</w:t>
      </w:r>
    </w:p>
    <w:p w:rsidR="00B303AC" w:rsidRDefault="00B303AC" w:rsidP="009F0617">
      <w:pPr>
        <w:ind w:left="851" w:right="565"/>
        <w:jc w:val="center"/>
        <w:rPr>
          <w:rFonts w:ascii="Arial" w:hAnsi="Arial" w:cs="Arial"/>
          <w:sz w:val="24"/>
        </w:rPr>
      </w:pPr>
      <w:r>
        <w:rPr>
          <w:rFonts w:ascii="Arial" w:hAnsi="Arial" w:cs="Arial"/>
          <w:sz w:val="24"/>
        </w:rPr>
        <w:t>(Nome e Matrícula)</w:t>
      </w:r>
    </w:p>
    <w:p w:rsidR="00B303AC" w:rsidRPr="005E34C2" w:rsidRDefault="00B303AC" w:rsidP="009F0617">
      <w:pPr>
        <w:ind w:left="851" w:right="565"/>
        <w:jc w:val="center"/>
        <w:rPr>
          <w:rFonts w:ascii="Arial" w:hAnsi="Arial" w:cs="Arial"/>
          <w:sz w:val="24"/>
        </w:rPr>
      </w:pPr>
    </w:p>
    <w:p w:rsidR="009F0617" w:rsidRDefault="00B303AC" w:rsidP="009F0617">
      <w:pPr>
        <w:ind w:left="851" w:right="565"/>
        <w:rPr>
          <w:rFonts w:ascii="Arial" w:hAnsi="Arial" w:cs="Arial"/>
          <w:sz w:val="24"/>
        </w:rPr>
      </w:pPr>
      <w:r>
        <w:rPr>
          <w:rFonts w:ascii="Arial" w:hAnsi="Arial" w:cs="Arial"/>
          <w:sz w:val="24"/>
        </w:rPr>
        <w:t xml:space="preserve">- Integrante Administrativo: </w:t>
      </w:r>
    </w:p>
    <w:p w:rsidR="00B303AC" w:rsidRDefault="00B303AC" w:rsidP="009F0617">
      <w:pPr>
        <w:ind w:left="851" w:right="565"/>
        <w:rPr>
          <w:rFonts w:ascii="Arial" w:hAnsi="Arial" w:cs="Arial"/>
          <w:sz w:val="24"/>
        </w:rPr>
      </w:pPr>
      <w:r>
        <w:rPr>
          <w:rFonts w:ascii="Arial" w:hAnsi="Arial" w:cs="Arial"/>
          <w:sz w:val="24"/>
        </w:rPr>
        <w:t>____________________________________________</w:t>
      </w:r>
    </w:p>
    <w:p w:rsidR="00B303AC" w:rsidRPr="005E34C2" w:rsidRDefault="00B303AC" w:rsidP="009F0617">
      <w:pPr>
        <w:ind w:left="851" w:right="565"/>
        <w:jc w:val="center"/>
        <w:rPr>
          <w:rFonts w:ascii="Arial" w:hAnsi="Arial" w:cs="Arial"/>
          <w:sz w:val="24"/>
        </w:rPr>
      </w:pPr>
      <w:r>
        <w:rPr>
          <w:rFonts w:ascii="Arial" w:hAnsi="Arial" w:cs="Arial"/>
          <w:sz w:val="24"/>
        </w:rPr>
        <w:t>(Nome e Matrícula)</w:t>
      </w:r>
    </w:p>
    <w:p w:rsidR="00B303AC" w:rsidRDefault="00B303AC" w:rsidP="009F0617">
      <w:pPr>
        <w:pStyle w:val="Standard"/>
        <w:ind w:left="851" w:right="565"/>
        <w:rPr>
          <w:rFonts w:eastAsia="Arial" w:cs="Arial"/>
          <w:sz w:val="22"/>
          <w:szCs w:val="22"/>
        </w:rPr>
      </w:pPr>
    </w:p>
    <w:p w:rsidR="00B303AC" w:rsidRPr="005D35B4" w:rsidRDefault="00B303AC" w:rsidP="009F0617">
      <w:pPr>
        <w:ind w:left="851" w:right="565"/>
        <w:jc w:val="center"/>
        <w:rPr>
          <w:rFonts w:ascii="Arial" w:hAnsi="Arial" w:cs="Arial"/>
          <w:sz w:val="28"/>
        </w:rPr>
      </w:pPr>
      <w:r w:rsidRPr="005D35B4">
        <w:rPr>
          <w:rFonts w:ascii="Arial" w:eastAsia="Arial" w:hAnsi="Arial" w:cs="Arial"/>
          <w:sz w:val="24"/>
        </w:rPr>
        <w:t>_______________________, ________ de _____________________ de 20_____.</w:t>
      </w:r>
    </w:p>
    <w:p w:rsidR="008625DC" w:rsidRPr="00B303AC" w:rsidRDefault="00B303AC" w:rsidP="009F0617">
      <w:pPr>
        <w:pStyle w:val="TITULONEGRITO"/>
        <w:ind w:left="851" w:right="565"/>
        <w:rPr>
          <w:rFonts w:ascii="Tahoma" w:hAnsi="Tahoma" w:cs="Tahoma"/>
          <w:b/>
        </w:rPr>
      </w:pPr>
      <w:r>
        <w:rPr>
          <w:rFonts w:ascii="Tahoma" w:hAnsi="Tahoma" w:cs="Tahoma"/>
        </w:rPr>
        <w:br w:type="page"/>
      </w:r>
      <w:r w:rsidR="006A2226" w:rsidRPr="00B303AC">
        <w:rPr>
          <w:rFonts w:ascii="Tahoma" w:hAnsi="Tahoma" w:cs="Tahoma"/>
          <w:b/>
        </w:rPr>
        <w:t xml:space="preserve">ANEXO VI – </w:t>
      </w:r>
      <w:r w:rsidR="008625DC" w:rsidRPr="00B303AC">
        <w:rPr>
          <w:rFonts w:ascii="Tahoma" w:hAnsi="Tahoma" w:cs="Tahoma"/>
          <w:b/>
        </w:rPr>
        <w:t>TERMO DE REFERÊNCIA OU PROJETO BÁSICO</w:t>
      </w:r>
    </w:p>
    <w:p w:rsidR="00B303AC" w:rsidRPr="00B303AC" w:rsidRDefault="00B303AC"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
          <w:bCs/>
        </w:rPr>
      </w:pPr>
    </w:p>
    <w:p w:rsidR="00B303AC" w:rsidRPr="00B303AC" w:rsidRDefault="00B303AC" w:rsidP="009F0617">
      <w:pPr>
        <w:pStyle w:val="Standard"/>
        <w:numPr>
          <w:ilvl w:val="0"/>
          <w:numId w:val="108"/>
        </w:numPr>
        <w:tabs>
          <w:tab w:val="left" w:pos="-426"/>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
          <w:bCs/>
        </w:rPr>
      </w:pPr>
      <w:r w:rsidRPr="00B303AC">
        <w:rPr>
          <w:rFonts w:ascii="Tahoma" w:hAnsi="Tahoma"/>
          <w:b/>
          <w:bCs/>
        </w:rPr>
        <w:t>Definição do Objeto:</w:t>
      </w:r>
      <w:r w:rsidRPr="00B303AC">
        <w:rPr>
          <w:rFonts w:ascii="Tahoma" w:hAnsi="Tahoma"/>
          <w:b/>
          <w:bCs/>
          <w:color w:val="00B0F0"/>
          <w:sz w:val="36"/>
        </w:rPr>
        <w:t xml:space="preserve"> </w:t>
      </w:r>
      <w:r w:rsidRPr="00B303AC">
        <w:rPr>
          <w:rFonts w:ascii="Tahoma" w:hAnsi="Tahoma"/>
          <w:bCs/>
          <w:color w:val="00B0F0"/>
        </w:rPr>
        <w:t>&lt;</w:t>
      </w:r>
      <w:r w:rsidRPr="00B303AC">
        <w:rPr>
          <w:rFonts w:ascii="Tahoma" w:hAnsi="Tahoma"/>
          <w:color w:val="00B0F0"/>
          <w:kern w:val="0"/>
          <w:szCs w:val="18"/>
          <w:lang w:eastAsia="pt-BR" w:bidi="ar-SA"/>
        </w:rPr>
        <w:t>Indicação sucinta, do meio pelo qual um determinado objetivo da administração será satisfeito. Partes essenciais: Declaração do objeto como prestação de serviço(s) ou aquisição de produto(s), o núcleo imutável do objeto e o prazo. É vedada a caracterização do objeto exclusivamente como fornecimento de mão de obra&gt;</w:t>
      </w:r>
    </w:p>
    <w:p w:rsidR="00B303AC" w:rsidRPr="00B303AC" w:rsidRDefault="00B303AC" w:rsidP="009F0617">
      <w:pPr>
        <w:pStyle w:val="Standard"/>
        <w:tabs>
          <w:tab w:val="left" w:pos="-426"/>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
          <w:bCs/>
        </w:rPr>
      </w:pPr>
    </w:p>
    <w:p w:rsidR="00B303AC" w:rsidRPr="00B303AC" w:rsidRDefault="00B303AC" w:rsidP="009F0617">
      <w:pPr>
        <w:pStyle w:val="Standard"/>
        <w:numPr>
          <w:ilvl w:val="0"/>
          <w:numId w:val="108"/>
        </w:numPr>
        <w:tabs>
          <w:tab w:val="left" w:pos="-426"/>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
          <w:bCs/>
        </w:rPr>
      </w:pPr>
      <w:r w:rsidRPr="00B303AC">
        <w:rPr>
          <w:rFonts w:ascii="Tahoma" w:hAnsi="Tahoma"/>
          <w:b/>
          <w:bCs/>
        </w:rPr>
        <w:t>Fundamentação da Contratação:</w:t>
      </w:r>
    </w:p>
    <w:p w:rsidR="00B303AC" w:rsidRPr="00B303AC" w:rsidRDefault="00B303AC" w:rsidP="009F0617">
      <w:pPr>
        <w:pStyle w:val="Standard"/>
        <w:tabs>
          <w:tab w:val="left" w:pos="-426"/>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
          <w:bCs/>
        </w:rPr>
      </w:pPr>
    </w:p>
    <w:p w:rsidR="00B303AC" w:rsidRPr="00B303AC" w:rsidRDefault="00B303AC" w:rsidP="009F0617">
      <w:pPr>
        <w:pStyle w:val="Standard"/>
        <w:numPr>
          <w:ilvl w:val="1"/>
          <w:numId w:val="108"/>
        </w:numPr>
        <w:tabs>
          <w:tab w:val="left" w:pos="-426"/>
          <w:tab w:val="left" w:pos="142"/>
          <w:tab w:val="left" w:pos="1140"/>
          <w:tab w:val="left" w:pos="1395"/>
          <w:tab w:val="left" w:pos="1650"/>
          <w:tab w:val="left" w:pos="1965"/>
          <w:tab w:val="left" w:pos="2220"/>
          <w:tab w:val="left" w:leader="underscore" w:pos="7336"/>
        </w:tabs>
        <w:ind w:left="851" w:right="565"/>
        <w:contextualSpacing/>
        <w:jc w:val="both"/>
        <w:rPr>
          <w:rFonts w:ascii="Tahoma" w:hAnsi="Tahoma"/>
          <w:b/>
          <w:bCs/>
        </w:rPr>
      </w:pPr>
      <w:r w:rsidRPr="00B303AC">
        <w:rPr>
          <w:rFonts w:ascii="Tahoma" w:hAnsi="Tahoma"/>
          <w:bCs/>
        </w:rPr>
        <w:t>Relação Demanda x Necessidade:</w:t>
      </w:r>
    </w:p>
    <w:p w:rsidR="00B303AC" w:rsidRPr="00B303AC" w:rsidRDefault="00B303AC" w:rsidP="009F0617">
      <w:pPr>
        <w:pStyle w:val="Standard"/>
        <w:tabs>
          <w:tab w:val="left" w:pos="-426"/>
          <w:tab w:val="left" w:pos="142"/>
          <w:tab w:val="left" w:pos="1140"/>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2"/>
          <w:numId w:val="108"/>
        </w:numPr>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hAnsi="Tahoma"/>
          <w:bCs/>
        </w:rPr>
        <w:t xml:space="preserve">Demanda Prevista: </w:t>
      </w:r>
      <w:r w:rsidRPr="00B303AC">
        <w:rPr>
          <w:rFonts w:ascii="Tahoma" w:hAnsi="Tahoma"/>
          <w:bCs/>
          <w:color w:val="00B0F0"/>
        </w:rPr>
        <w:t>&lt;Relação das demandas de bens e serviços previstos para o período definido na descrição do Objeto da Contratação&gt;</w:t>
      </w:r>
    </w:p>
    <w:p w:rsidR="00B303AC" w:rsidRPr="00B303AC" w:rsidRDefault="00B303AC" w:rsidP="009F0617">
      <w:pPr>
        <w:pStyle w:val="Standard"/>
        <w:numPr>
          <w:ilvl w:val="2"/>
          <w:numId w:val="108"/>
        </w:numPr>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hAnsi="Tahoma"/>
          <w:bCs/>
        </w:rPr>
        <w:t xml:space="preserve">Quantitativo a ser Contratado: </w:t>
      </w:r>
      <w:r w:rsidRPr="00B303AC">
        <w:rPr>
          <w:rFonts w:ascii="Tahoma" w:hAnsi="Tahoma"/>
          <w:bCs/>
          <w:color w:val="00B0F0"/>
        </w:rPr>
        <w:t>&lt;Definição da quantidade e da unidade de medida do item a ser contratado para atendimento da respectiva demanda prevista&gt;</w:t>
      </w:r>
    </w:p>
    <w:p w:rsidR="00B303AC" w:rsidRPr="00B303AC" w:rsidRDefault="00B303AC" w:rsidP="009F0617">
      <w:pPr>
        <w:pStyle w:val="Standard"/>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1"/>
          <w:numId w:val="108"/>
        </w:numPr>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hAnsi="Tahoma"/>
          <w:bCs/>
        </w:rPr>
        <w:t xml:space="preserve">Motivação: </w:t>
      </w:r>
      <w:r w:rsidRPr="00B303AC">
        <w:rPr>
          <w:rFonts w:ascii="Tahoma" w:hAnsi="Tahoma"/>
          <w:bCs/>
          <w:color w:val="00B0F0"/>
        </w:rPr>
        <w:t>&lt;Descrição das razões que justificam a necessidade da solução a ser contratada e dos benefícios esperados com a contratação, se possível por meio de indicadores e da quantificação de tais benefícios. Esta descrição precisa é importante para que posteriormente se comprove que os requisitos foram definidos de acordo com a necessidade e o objetivo a ser atingido e que, finda a contratação, a Solução de TI atende estes requisitos e supre as necessidades levantadas&gt;</w:t>
      </w:r>
    </w:p>
    <w:p w:rsidR="00B303AC" w:rsidRPr="00B303AC" w:rsidRDefault="00B303AC" w:rsidP="009F0617">
      <w:pPr>
        <w:pStyle w:val="Standard"/>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1"/>
          <w:numId w:val="108"/>
        </w:numPr>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hAnsi="Tahoma"/>
          <w:bCs/>
        </w:rPr>
        <w:t>Resultados a serem alcançados:</w:t>
      </w:r>
    </w:p>
    <w:p w:rsidR="00B303AC" w:rsidRPr="00B303AC" w:rsidRDefault="00B303AC" w:rsidP="009F0617">
      <w:pPr>
        <w:pStyle w:val="Standard"/>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eastAsia="SimSun" w:hAnsi="Tahoma"/>
          <w:bCs/>
          <w:szCs w:val="21"/>
        </w:rPr>
      </w:pPr>
    </w:p>
    <w:p w:rsidR="00B303AC" w:rsidRPr="00B303AC" w:rsidRDefault="00B303AC" w:rsidP="009F0617">
      <w:pPr>
        <w:pStyle w:val="Standard"/>
        <w:numPr>
          <w:ilvl w:val="0"/>
          <w:numId w:val="109"/>
        </w:numPr>
        <w:tabs>
          <w:tab w:val="left" w:pos="-426"/>
          <w:tab w:val="left" w:pos="142"/>
          <w:tab w:val="left" w:pos="851"/>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eastAsia="SimSun" w:hAnsi="Tahoma"/>
          <w:bCs/>
          <w:szCs w:val="21"/>
        </w:rPr>
        <w:t xml:space="preserve">Tipo: </w:t>
      </w:r>
      <w:r w:rsidRPr="00B303AC">
        <w:rPr>
          <w:rFonts w:ascii="Tahoma" w:eastAsia="SimSun" w:hAnsi="Tahoma"/>
          <w:bCs/>
          <w:color w:val="00B0F0"/>
          <w:szCs w:val="21"/>
        </w:rPr>
        <w:t>&lt;Tipo de resultado que se pretende alcançar, em termos de economicidade, agilidade, eficiência, eficácia, etc&gt;</w:t>
      </w:r>
    </w:p>
    <w:p w:rsidR="00B303AC" w:rsidRPr="00B303AC" w:rsidRDefault="00B303AC" w:rsidP="009F0617">
      <w:pPr>
        <w:pStyle w:val="Standard"/>
        <w:tabs>
          <w:tab w:val="left" w:pos="-426"/>
          <w:tab w:val="left" w:pos="142"/>
          <w:tab w:val="left" w:pos="851"/>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0"/>
          <w:numId w:val="109"/>
        </w:numPr>
        <w:tabs>
          <w:tab w:val="left" w:pos="-426"/>
          <w:tab w:val="left" w:pos="142"/>
          <w:tab w:val="left" w:pos="851"/>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eastAsia="SimSun" w:hAnsi="Tahoma"/>
          <w:bCs/>
          <w:szCs w:val="21"/>
        </w:rPr>
        <w:t xml:space="preserve">Resultado: </w:t>
      </w:r>
      <w:r w:rsidRPr="00B303AC">
        <w:rPr>
          <w:rFonts w:ascii="Tahoma" w:eastAsia="SimSun" w:hAnsi="Tahoma"/>
          <w:bCs/>
          <w:color w:val="00B0F0"/>
          <w:szCs w:val="21"/>
        </w:rPr>
        <w:t>&lt;Descrição dos resultados a serem alcançados&gt;</w:t>
      </w:r>
    </w:p>
    <w:p w:rsidR="00B303AC" w:rsidRPr="00B303AC" w:rsidRDefault="00B303AC" w:rsidP="009F0617">
      <w:pPr>
        <w:pStyle w:val="Standard"/>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1"/>
          <w:numId w:val="108"/>
        </w:numPr>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hAnsi="Tahoma"/>
          <w:bCs/>
        </w:rPr>
        <w:t>Justificativa da Solução Escolhida:</w:t>
      </w:r>
    </w:p>
    <w:p w:rsidR="00B303AC" w:rsidRPr="00B303AC" w:rsidRDefault="00B303AC" w:rsidP="009F0617">
      <w:pPr>
        <w:pStyle w:val="Standard"/>
        <w:tabs>
          <w:tab w:val="left" w:pos="-426"/>
          <w:tab w:val="left" w:pos="142"/>
          <w:tab w:val="left" w:pos="709"/>
          <w:tab w:val="left" w:pos="1395"/>
          <w:tab w:val="left" w:pos="1650"/>
          <w:tab w:val="left" w:pos="1965"/>
          <w:tab w:val="left" w:pos="2220"/>
          <w:tab w:val="left" w:leader="underscore" w:pos="7336"/>
        </w:tabs>
        <w:ind w:left="851" w:right="565"/>
        <w:contextualSpacing/>
        <w:jc w:val="both"/>
        <w:rPr>
          <w:rFonts w:ascii="Tahoma" w:eastAsia="SimSun" w:hAnsi="Tahoma"/>
          <w:bCs/>
          <w:szCs w:val="21"/>
        </w:rPr>
      </w:pPr>
    </w:p>
    <w:p w:rsidR="00B303AC" w:rsidRPr="00B303AC" w:rsidRDefault="00B303AC" w:rsidP="009F0617">
      <w:pPr>
        <w:pStyle w:val="Standard"/>
        <w:numPr>
          <w:ilvl w:val="0"/>
          <w:numId w:val="109"/>
        </w:numPr>
        <w:tabs>
          <w:tab w:val="left" w:pos="-426"/>
          <w:tab w:val="left" w:pos="142"/>
          <w:tab w:val="left" w:pos="851"/>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eastAsia="SimSun" w:hAnsi="Tahoma"/>
          <w:bCs/>
          <w:szCs w:val="21"/>
        </w:rPr>
        <w:t xml:space="preserve">Necessidade: </w:t>
      </w:r>
      <w:r w:rsidRPr="00B303AC">
        <w:rPr>
          <w:rFonts w:ascii="Tahoma" w:eastAsia="SimSun" w:hAnsi="Tahoma"/>
          <w:bCs/>
          <w:color w:val="00B0F0"/>
          <w:szCs w:val="21"/>
        </w:rPr>
        <w:t>&lt;Relação das necessidades de negócio que serão atendidas com a contratação. Estas necessidades foram definidas anteriormente no PDTI&gt;</w:t>
      </w:r>
    </w:p>
    <w:p w:rsidR="00B303AC" w:rsidRPr="00B303AC" w:rsidRDefault="00B303AC" w:rsidP="009F0617">
      <w:pPr>
        <w:pStyle w:val="Standard"/>
        <w:tabs>
          <w:tab w:val="left" w:pos="-426"/>
          <w:tab w:val="left" w:pos="142"/>
          <w:tab w:val="left" w:pos="851"/>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0"/>
          <w:numId w:val="109"/>
        </w:numPr>
        <w:tabs>
          <w:tab w:val="left" w:pos="-426"/>
          <w:tab w:val="left" w:pos="142"/>
          <w:tab w:val="left" w:pos="851"/>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eastAsia="SimSun" w:hAnsi="Tahoma"/>
          <w:bCs/>
          <w:szCs w:val="21"/>
        </w:rPr>
        <w:t xml:space="preserve">Benefício: </w:t>
      </w:r>
      <w:r w:rsidRPr="00B303AC">
        <w:rPr>
          <w:rFonts w:ascii="Tahoma" w:eastAsia="SimSun" w:hAnsi="Tahoma"/>
          <w:bCs/>
          <w:color w:val="00B0F0"/>
          <w:szCs w:val="21"/>
        </w:rPr>
        <w:t>&lt;Indicação dos benefícios que serão alcançados com o atendimento de cada necessidade identificada&gt;</w:t>
      </w:r>
    </w:p>
    <w:p w:rsidR="00B303AC" w:rsidRPr="00B303AC" w:rsidRDefault="00B303AC" w:rsidP="009F0617">
      <w:pPr>
        <w:pStyle w:val="PargrafodaLista"/>
        <w:ind w:left="851" w:right="565"/>
        <w:rPr>
          <w:rFonts w:ascii="Tahoma" w:hAnsi="Tahoma" w:cs="Tahoma"/>
          <w:bCs/>
        </w:rPr>
      </w:pPr>
    </w:p>
    <w:p w:rsidR="00B303AC" w:rsidRPr="00B303AC" w:rsidRDefault="00B303AC" w:rsidP="009F0617">
      <w:pPr>
        <w:pStyle w:val="Standard"/>
        <w:numPr>
          <w:ilvl w:val="0"/>
          <w:numId w:val="109"/>
        </w:numPr>
        <w:tabs>
          <w:tab w:val="left" w:pos="-426"/>
          <w:tab w:val="left" w:pos="142"/>
          <w:tab w:val="left" w:pos="851"/>
          <w:tab w:val="left" w:pos="1395"/>
          <w:tab w:val="left" w:pos="1650"/>
          <w:tab w:val="left" w:pos="1965"/>
          <w:tab w:val="left" w:pos="2220"/>
          <w:tab w:val="left" w:leader="underscore" w:pos="7336"/>
        </w:tabs>
        <w:ind w:left="851" w:right="565"/>
        <w:contextualSpacing/>
        <w:jc w:val="both"/>
        <w:rPr>
          <w:rFonts w:ascii="Tahoma" w:hAnsi="Tahoma"/>
          <w:bCs/>
        </w:rPr>
      </w:pPr>
      <w:r w:rsidRPr="00B303AC">
        <w:rPr>
          <w:rFonts w:ascii="Tahoma" w:hAnsi="Tahoma"/>
          <w:bCs/>
        </w:rPr>
        <w:t xml:space="preserve">Tipo: </w:t>
      </w:r>
      <w:r w:rsidRPr="00B303AC">
        <w:rPr>
          <w:rFonts w:ascii="Tahoma" w:hAnsi="Tahoma"/>
          <w:bCs/>
          <w:color w:val="00B0F0"/>
        </w:rPr>
        <w:t>&lt;Descrição do tipo de benefício alcançado: econômico, social, ambiental, etc.&gt;</w:t>
      </w:r>
    </w:p>
    <w:p w:rsidR="00B303AC" w:rsidRPr="00B303AC" w:rsidRDefault="00B303AC" w:rsidP="009F0617">
      <w:pPr>
        <w:pStyle w:val="Standard"/>
        <w:tabs>
          <w:tab w:val="left" w:pos="-426"/>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0"/>
          <w:numId w:val="108"/>
        </w:numPr>
        <w:ind w:left="851" w:right="565"/>
        <w:jc w:val="both"/>
        <w:rPr>
          <w:rFonts w:ascii="Tahoma" w:hAnsi="Tahoma"/>
          <w:b/>
        </w:rPr>
      </w:pPr>
      <w:r w:rsidRPr="00B303AC">
        <w:rPr>
          <w:rFonts w:ascii="Tahoma" w:hAnsi="Tahoma"/>
          <w:b/>
        </w:rPr>
        <w:t>Descrição da Solução de TI:</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ind w:left="851" w:right="565"/>
        <w:jc w:val="both"/>
        <w:rPr>
          <w:rFonts w:ascii="Tahoma" w:hAnsi="Tahoma"/>
          <w:b/>
        </w:rPr>
      </w:pPr>
      <w:r w:rsidRPr="00B303AC">
        <w:rPr>
          <w:rFonts w:ascii="Tahoma" w:hAnsi="Tahoma"/>
        </w:rPr>
        <w:t xml:space="preserve">3.1.Descrição: </w:t>
      </w:r>
      <w:r w:rsidRPr="00B303AC">
        <w:rPr>
          <w:rFonts w:ascii="Tahoma" w:hAnsi="Tahoma"/>
          <w:color w:val="00B0F0"/>
        </w:rPr>
        <w:t>&lt;Descrição detalhada da Solução de TI que será contratada&gt;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 xml:space="preserve">Bens e Serviços: </w:t>
      </w:r>
      <w:r w:rsidRPr="00B303AC">
        <w:rPr>
          <w:rFonts w:ascii="Tahoma" w:hAnsi="Tahoma"/>
          <w:color w:val="00B0F0"/>
        </w:rPr>
        <w:t>&lt;Relação dos bens e serviços que compõem a Solução de TI&gt;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ind w:left="851" w:right="565"/>
        <w:jc w:val="both"/>
        <w:rPr>
          <w:rFonts w:ascii="Tahoma" w:hAnsi="Tahoma"/>
        </w:rPr>
      </w:pPr>
      <w:r w:rsidRPr="00B303AC">
        <w:rPr>
          <w:rFonts w:ascii="Tahoma" w:hAnsi="Tahoma"/>
        </w:rPr>
        <w:t>3.2.1.Bem / Serviço:</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ind w:left="851" w:right="565"/>
        <w:jc w:val="both"/>
        <w:rPr>
          <w:rFonts w:ascii="Tahoma" w:hAnsi="Tahoma"/>
          <w:b/>
        </w:rPr>
      </w:pPr>
      <w:r w:rsidRPr="00B303AC">
        <w:rPr>
          <w:rFonts w:ascii="Tahoma" w:hAnsi="Tahoma"/>
        </w:rPr>
        <w:t xml:space="preserve">3.2.2.Valor Estimado: </w:t>
      </w:r>
      <w:r w:rsidRPr="00B303AC">
        <w:rPr>
          <w:rFonts w:ascii="Tahoma" w:hAnsi="Tahoma"/>
          <w:color w:val="00B0F0"/>
        </w:rPr>
        <w:t>&lt;Estimativa do valor do bem relacionado, com base na descrição detalhada da Solução de TI a contratar&gt;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6"/>
        </w:numPr>
        <w:ind w:left="851" w:right="565"/>
        <w:jc w:val="both"/>
        <w:rPr>
          <w:rFonts w:ascii="Tahoma" w:hAnsi="Tahoma"/>
          <w:b/>
        </w:rPr>
      </w:pPr>
      <w:r w:rsidRPr="00B303AC">
        <w:rPr>
          <w:rFonts w:ascii="Tahoma" w:hAnsi="Tahoma"/>
          <w:b/>
        </w:rPr>
        <w:t>Especificação Técnica (Requisitos da Solução):</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1"/>
          <w:numId w:val="116"/>
        </w:numPr>
        <w:ind w:left="851" w:right="565"/>
        <w:jc w:val="both"/>
        <w:rPr>
          <w:rFonts w:ascii="Tahoma" w:hAnsi="Tahoma"/>
        </w:rPr>
      </w:pPr>
      <w:r w:rsidRPr="00B303AC">
        <w:rPr>
          <w:rFonts w:ascii="Tahoma" w:hAnsi="Tahoma"/>
        </w:rPr>
        <w:t xml:space="preserve">Considerações Gerais: </w:t>
      </w:r>
      <w:r w:rsidRPr="00B303AC">
        <w:rPr>
          <w:rFonts w:ascii="Tahoma" w:hAnsi="Tahoma"/>
          <w:bCs/>
          <w:color w:val="00B0F0"/>
        </w:rPr>
        <w:t>&lt;</w:t>
      </w:r>
      <w:r w:rsidRPr="00B303AC">
        <w:rPr>
          <w:rFonts w:ascii="Tahoma" w:hAnsi="Tahoma"/>
          <w:color w:val="00B0F0"/>
          <w:kern w:val="0"/>
          <w:szCs w:val="18"/>
          <w:lang w:eastAsia="pt-BR" w:bidi="ar-SA"/>
        </w:rPr>
        <w:t>Descrição da situação atual do ambiente onde o(s) produto(s) ou serviço(s) será(ão) instalado(s), evidenciando a necessidade da compra/contratação&gt;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firstLine="142"/>
        <w:jc w:val="both"/>
        <w:rPr>
          <w:rFonts w:ascii="Tahoma" w:hAnsi="Tahoma"/>
        </w:rPr>
      </w:pPr>
      <w:r w:rsidRPr="00B303AC">
        <w:rPr>
          <w:rFonts w:ascii="Tahoma" w:hAnsi="Tahoma"/>
        </w:rPr>
        <w:t>Requisitos Internos:</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2"/>
          <w:numId w:val="116"/>
        </w:numPr>
        <w:ind w:left="851" w:right="565" w:hanging="10"/>
        <w:jc w:val="both"/>
        <w:rPr>
          <w:rFonts w:ascii="Tahoma" w:hAnsi="Tahoma"/>
        </w:rPr>
      </w:pPr>
      <w:r w:rsidRPr="00B303AC">
        <w:rPr>
          <w:rFonts w:ascii="Tahoma" w:hAnsi="Tahoma"/>
        </w:rPr>
        <w:t xml:space="preserve">Requisitos Internos Funcionais: </w:t>
      </w:r>
      <w:r w:rsidRPr="00B303AC">
        <w:rPr>
          <w:rFonts w:ascii="Tahoma" w:hAnsi="Tahoma"/>
          <w:color w:val="00B0F0"/>
        </w:rPr>
        <w:t>&lt;São aqueles ligados diretamente ao objetivo da demanda, constituindo-se nas funcionalidades esperadas pelos clientes. Entre eles estão:&gt;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Funcionais Obrigatórios da Solução.</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Evolução/Manutenção da Solução.</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2"/>
          <w:numId w:val="116"/>
        </w:numPr>
        <w:ind w:left="851" w:right="565" w:hanging="10"/>
        <w:jc w:val="both"/>
        <w:rPr>
          <w:rFonts w:ascii="Tahoma" w:hAnsi="Tahoma"/>
        </w:rPr>
      </w:pPr>
      <w:r w:rsidRPr="00B303AC">
        <w:rPr>
          <w:rFonts w:ascii="Tahoma" w:hAnsi="Tahoma"/>
        </w:rPr>
        <w:t xml:space="preserve">Requisitos Internos Não funcionais: </w:t>
      </w:r>
      <w:r w:rsidRPr="00B303AC">
        <w:rPr>
          <w:rFonts w:ascii="Tahoma" w:hAnsi="Tahoma"/>
          <w:color w:val="00B0F0"/>
        </w:rPr>
        <w:t>&lt;São aqueles ligados ao contexto da demanda, constituindo-se em restrições ambientais. Entre eles estão:&gt;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Temporais.</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Operacionais.</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Serviços de Suporte.</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Qualidade.</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Padronização.</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Compatibilidade.</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Desempenho.</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Segurança da Informação.</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Segurança Institucional.</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Gestão Documental.</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Gestão do Conhecimento.</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Proteção do Direito Patrimonial e da Propriedade Intelectual.</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Gestão de Riscos.</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 de Gestão de Pessoas.</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Gestão Orçamentária.</w:t>
      </w:r>
    </w:p>
    <w:p w:rsidR="00B303AC" w:rsidRPr="00B303AC" w:rsidRDefault="00B303AC" w:rsidP="009F0617">
      <w:pPr>
        <w:pStyle w:val="Standard"/>
        <w:numPr>
          <w:ilvl w:val="0"/>
          <w:numId w:val="111"/>
        </w:numPr>
        <w:ind w:left="851" w:right="565"/>
        <w:jc w:val="both"/>
        <w:rPr>
          <w:rFonts w:ascii="Tahoma" w:hAnsi="Tahoma"/>
          <w:color w:val="00B0F0"/>
        </w:rPr>
      </w:pPr>
      <w:r w:rsidRPr="00B303AC">
        <w:rPr>
          <w:rFonts w:ascii="Tahoma" w:hAnsi="Tahoma"/>
          <w:color w:val="00B0F0"/>
        </w:rPr>
        <w:t>Requisitos de Gestão de Controlabilidade.</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rPr>
      </w:pPr>
      <w:r w:rsidRPr="00B303AC">
        <w:rPr>
          <w:rFonts w:ascii="Tahoma" w:hAnsi="Tahoma"/>
        </w:rPr>
        <w:t xml:space="preserve">Requisitos Externos: </w:t>
      </w:r>
      <w:r w:rsidRPr="00B303AC">
        <w:rPr>
          <w:rFonts w:ascii="Tahoma" w:hAnsi="Tahoma"/>
          <w:color w:val="00B0F0"/>
        </w:rPr>
        <w:t>&lt;São aqueles gerados fora da organização, como as demandas legais e regulatórias, para garantir a aderência à legislação em vigor e às políticas públicas. Deve-se realizar um minucioso levantamento dos requisitos constitucionais, legais e infralegais, de modo que o modelo de prestação de serviços ou de fornecimento de bens adotado seja o mais aderente possível a tais requisitos, sem perda da objetividade da contratação&gt;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ind w:left="851" w:right="565"/>
        <w:jc w:val="both"/>
        <w:rPr>
          <w:rFonts w:ascii="Tahoma" w:hAnsi="Tahoma"/>
          <w:color w:val="00B0F0"/>
        </w:rPr>
      </w:pPr>
      <w:r w:rsidRPr="00B303AC">
        <w:rPr>
          <w:rFonts w:ascii="Tahoma" w:hAnsi="Tahoma"/>
          <w:color w:val="00B0F0"/>
        </w:rPr>
        <w:t>A solução deve estar de acordo com as seguintes Normas / Padrões / Políticas. Dentre eles, destacamos os seguintes:</w:t>
      </w:r>
    </w:p>
    <w:p w:rsidR="00B303AC" w:rsidRPr="00B303AC" w:rsidRDefault="00B303AC" w:rsidP="009F0617">
      <w:pPr>
        <w:pStyle w:val="Standard"/>
        <w:ind w:left="851" w:right="565" w:firstLine="284"/>
        <w:jc w:val="both"/>
        <w:rPr>
          <w:rFonts w:ascii="Tahoma" w:hAnsi="Tahoma"/>
          <w:color w:val="00B0F0"/>
        </w:rPr>
      </w:pPr>
    </w:p>
    <w:p w:rsidR="00B303AC" w:rsidRPr="00B303AC" w:rsidRDefault="00B303AC" w:rsidP="009F0617">
      <w:pPr>
        <w:pStyle w:val="Standard"/>
        <w:numPr>
          <w:ilvl w:val="0"/>
          <w:numId w:val="112"/>
        </w:numPr>
        <w:ind w:left="851" w:right="565"/>
        <w:jc w:val="both"/>
        <w:rPr>
          <w:rFonts w:ascii="Tahoma" w:hAnsi="Tahoma"/>
          <w:color w:val="00B0F0"/>
        </w:rPr>
      </w:pPr>
      <w:r w:rsidRPr="00B303AC">
        <w:rPr>
          <w:rFonts w:ascii="Tahoma" w:hAnsi="Tahoma"/>
          <w:color w:val="00B0F0"/>
        </w:rPr>
        <w:t>Política de Segurança da Informação.</w:t>
      </w:r>
    </w:p>
    <w:p w:rsidR="00B303AC" w:rsidRPr="00B303AC" w:rsidRDefault="00B303AC" w:rsidP="009F0617">
      <w:pPr>
        <w:pStyle w:val="Standard"/>
        <w:numPr>
          <w:ilvl w:val="0"/>
          <w:numId w:val="112"/>
        </w:numPr>
        <w:ind w:left="851" w:right="565"/>
        <w:jc w:val="both"/>
        <w:rPr>
          <w:rFonts w:ascii="Tahoma" w:hAnsi="Tahoma"/>
          <w:color w:val="00B0F0"/>
        </w:rPr>
      </w:pPr>
      <w:r w:rsidRPr="00B303AC">
        <w:rPr>
          <w:rFonts w:ascii="Tahoma" w:hAnsi="Tahoma"/>
          <w:color w:val="00B0F0"/>
        </w:rPr>
        <w:t>Padrões de Homologação e Certificação de Qualidade de Produtos de Informática.</w:t>
      </w:r>
    </w:p>
    <w:p w:rsidR="00B303AC" w:rsidRPr="00B303AC" w:rsidRDefault="00B303AC" w:rsidP="009F0617">
      <w:pPr>
        <w:pStyle w:val="Standard"/>
        <w:numPr>
          <w:ilvl w:val="0"/>
          <w:numId w:val="112"/>
        </w:numPr>
        <w:ind w:left="851" w:right="565"/>
        <w:jc w:val="both"/>
        <w:rPr>
          <w:rFonts w:ascii="Tahoma" w:hAnsi="Tahoma"/>
          <w:color w:val="00B0F0"/>
        </w:rPr>
      </w:pPr>
      <w:r w:rsidRPr="00B303AC">
        <w:rPr>
          <w:rFonts w:ascii="Tahoma" w:hAnsi="Tahoma"/>
          <w:color w:val="00B0F0"/>
        </w:rPr>
        <w:t>Políticas de Controle de Acesso.</w:t>
      </w:r>
    </w:p>
    <w:p w:rsidR="00B303AC" w:rsidRPr="00B303AC" w:rsidRDefault="00B303AC" w:rsidP="009F0617">
      <w:pPr>
        <w:pStyle w:val="Standard"/>
        <w:numPr>
          <w:ilvl w:val="0"/>
          <w:numId w:val="112"/>
        </w:numPr>
        <w:ind w:left="851" w:right="565"/>
        <w:jc w:val="both"/>
        <w:rPr>
          <w:rFonts w:ascii="Tahoma" w:hAnsi="Tahoma"/>
          <w:color w:val="00B0F0"/>
        </w:rPr>
      </w:pPr>
      <w:r w:rsidRPr="00B303AC">
        <w:rPr>
          <w:rFonts w:ascii="Tahoma" w:hAnsi="Tahoma"/>
          <w:color w:val="00B0F0"/>
        </w:rPr>
        <w:t>Metodologia de Gerenciamento de Projeto.</w:t>
      </w:r>
    </w:p>
    <w:p w:rsidR="00B303AC" w:rsidRPr="00B303AC" w:rsidRDefault="00B303AC" w:rsidP="009F0617">
      <w:pPr>
        <w:pStyle w:val="Standard"/>
        <w:numPr>
          <w:ilvl w:val="0"/>
          <w:numId w:val="112"/>
        </w:numPr>
        <w:ind w:left="851" w:right="565"/>
        <w:jc w:val="both"/>
        <w:rPr>
          <w:rFonts w:ascii="Tahoma" w:hAnsi="Tahoma"/>
          <w:color w:val="00B0F0"/>
        </w:rPr>
      </w:pPr>
      <w:r w:rsidRPr="00B303AC">
        <w:rPr>
          <w:rFonts w:ascii="Tahoma" w:hAnsi="Tahoma"/>
          <w:color w:val="00B0F0"/>
        </w:rPr>
        <w:t>Metodologia de Desenvolvimento de Sistemas.</w:t>
      </w:r>
    </w:p>
    <w:p w:rsidR="00B303AC" w:rsidRPr="00B303AC" w:rsidRDefault="00B303AC" w:rsidP="009F0617">
      <w:pPr>
        <w:pStyle w:val="Standard"/>
        <w:numPr>
          <w:ilvl w:val="0"/>
          <w:numId w:val="112"/>
        </w:numPr>
        <w:ind w:left="851" w:right="565"/>
        <w:jc w:val="both"/>
        <w:rPr>
          <w:rFonts w:ascii="Tahoma" w:hAnsi="Tahoma"/>
          <w:color w:val="00B0F0"/>
        </w:rPr>
      </w:pPr>
      <w:r w:rsidRPr="00B303AC">
        <w:rPr>
          <w:rFonts w:ascii="Tahoma" w:hAnsi="Tahoma"/>
          <w:color w:val="00B0F0"/>
        </w:rPr>
        <w:t>Normas Técnicas de Saúde e Segurança do Trabalho.</w:t>
      </w:r>
    </w:p>
    <w:p w:rsidR="00B303AC" w:rsidRPr="00B303AC" w:rsidRDefault="00B303AC" w:rsidP="009F0617">
      <w:pPr>
        <w:pStyle w:val="Standard"/>
        <w:numPr>
          <w:ilvl w:val="0"/>
          <w:numId w:val="112"/>
        </w:numPr>
        <w:ind w:left="851" w:right="565"/>
        <w:jc w:val="both"/>
        <w:rPr>
          <w:rFonts w:ascii="Tahoma" w:hAnsi="Tahoma"/>
          <w:color w:val="00B0F0"/>
        </w:rPr>
      </w:pPr>
      <w:r w:rsidRPr="00B303AC">
        <w:rPr>
          <w:rFonts w:ascii="Tahoma" w:hAnsi="Tahoma"/>
          <w:color w:val="00B0F0"/>
        </w:rPr>
        <w:t>Normas Gerais de Pessoal.</w:t>
      </w:r>
    </w:p>
    <w:p w:rsidR="00B303AC" w:rsidRPr="00B303AC" w:rsidRDefault="00B303AC" w:rsidP="009F0617">
      <w:pPr>
        <w:pStyle w:val="Standard"/>
        <w:numPr>
          <w:ilvl w:val="0"/>
          <w:numId w:val="112"/>
        </w:numPr>
        <w:ind w:left="851" w:right="565"/>
        <w:jc w:val="both"/>
        <w:rPr>
          <w:rFonts w:ascii="Tahoma" w:hAnsi="Tahoma"/>
          <w:color w:val="00B0F0"/>
        </w:rPr>
      </w:pPr>
      <w:r w:rsidRPr="00B303AC">
        <w:rPr>
          <w:rFonts w:ascii="Tahoma" w:hAnsi="Tahoma"/>
          <w:color w:val="00B0F0"/>
        </w:rPr>
        <w:t>Políticas Públicas de Proteção.</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6"/>
        </w:numPr>
        <w:ind w:left="851" w:right="565"/>
        <w:jc w:val="both"/>
        <w:rPr>
          <w:rFonts w:ascii="Tahoma" w:hAnsi="Tahoma"/>
          <w:b/>
        </w:rPr>
      </w:pPr>
      <w:r w:rsidRPr="00B303AC">
        <w:rPr>
          <w:rFonts w:ascii="Tahoma" w:hAnsi="Tahoma"/>
          <w:b/>
        </w:rPr>
        <w:t>Modelo de Prestação de Serviços / Fornecimento de Bens:</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1"/>
          <w:numId w:val="116"/>
        </w:numPr>
        <w:ind w:left="851" w:right="565"/>
        <w:jc w:val="both"/>
        <w:rPr>
          <w:rFonts w:ascii="Tahoma" w:hAnsi="Tahoma"/>
        </w:rPr>
      </w:pPr>
      <w:r w:rsidRPr="00B303AC">
        <w:rPr>
          <w:rFonts w:ascii="Tahoma" w:hAnsi="Tahoma"/>
        </w:rPr>
        <w:t xml:space="preserve">Justificativa para parcelamento do objeto: </w:t>
      </w:r>
      <w:r w:rsidRPr="00B303AC">
        <w:rPr>
          <w:rFonts w:ascii="Tahoma" w:hAnsi="Tahoma"/>
          <w:bCs/>
          <w:color w:val="00B0F0"/>
        </w:rPr>
        <w:t>&lt;</w:t>
      </w:r>
      <w:r w:rsidRPr="00B303AC">
        <w:rPr>
          <w:rFonts w:ascii="Tahoma" w:hAnsi="Tahoma"/>
          <w:color w:val="00B0F0"/>
          <w:kern w:val="0"/>
          <w:szCs w:val="18"/>
          <w:lang w:eastAsia="pt-BR" w:bidi="ar-SA"/>
        </w:rPr>
        <w:t>Demonstração da viabilidade técnica e econômica do parcelamento da solução a ser contratado, caso se aplique&gt;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3"/>
        </w:numPr>
        <w:ind w:left="851" w:right="565"/>
        <w:jc w:val="both"/>
        <w:rPr>
          <w:rFonts w:ascii="Tahoma" w:hAnsi="Tahoma"/>
        </w:rPr>
      </w:pPr>
      <w:r w:rsidRPr="00B303AC">
        <w:rPr>
          <w:rFonts w:ascii="Tahoma" w:hAnsi="Tahoma"/>
        </w:rPr>
        <w:t xml:space="preserve">Objeto: </w:t>
      </w:r>
      <w:r w:rsidRPr="00B303AC">
        <w:rPr>
          <w:rFonts w:ascii="Tahoma" w:hAnsi="Tahoma"/>
          <w:bCs/>
          <w:color w:val="00B0F0"/>
        </w:rPr>
        <w:t>&lt;</w:t>
      </w:r>
      <w:r w:rsidRPr="00B303AC">
        <w:rPr>
          <w:rFonts w:ascii="Tahoma" w:eastAsia="SimSun" w:hAnsi="Tahoma"/>
          <w:color w:val="00B0F0"/>
          <w:kern w:val="0"/>
          <w:szCs w:val="18"/>
          <w:lang w:eastAsia="pt-BR" w:bidi="ar-SA"/>
        </w:rPr>
        <w:t>Relação dos objetos a serem parcelados&gt;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3"/>
        </w:numPr>
        <w:ind w:left="851" w:right="565"/>
        <w:jc w:val="both"/>
        <w:rPr>
          <w:rFonts w:ascii="Tahoma" w:hAnsi="Tahoma"/>
        </w:rPr>
      </w:pPr>
      <w:r w:rsidRPr="00B303AC">
        <w:rPr>
          <w:rFonts w:ascii="Tahoma" w:hAnsi="Tahoma"/>
        </w:rPr>
        <w:t xml:space="preserve">Forma de Parcelamento: </w:t>
      </w:r>
      <w:r w:rsidRPr="00B303AC">
        <w:rPr>
          <w:rFonts w:ascii="Tahoma" w:hAnsi="Tahoma"/>
          <w:bCs/>
          <w:color w:val="00B0F0"/>
        </w:rPr>
        <w:t>&lt;</w:t>
      </w:r>
      <w:r w:rsidRPr="00B303AC">
        <w:rPr>
          <w:rFonts w:ascii="Tahoma" w:hAnsi="Tahoma"/>
          <w:color w:val="00B0F0"/>
          <w:kern w:val="0"/>
          <w:szCs w:val="18"/>
          <w:lang w:eastAsia="pt-BR" w:bidi="ar-SA"/>
        </w:rPr>
        <w:t>Descrição de como será feito o parcelamento do objeto relacionado&gt;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3"/>
        </w:numPr>
        <w:ind w:left="851" w:right="565"/>
        <w:jc w:val="both"/>
        <w:rPr>
          <w:rFonts w:ascii="Tahoma" w:hAnsi="Tahoma"/>
        </w:rPr>
      </w:pPr>
      <w:r w:rsidRPr="00B303AC">
        <w:rPr>
          <w:rFonts w:ascii="Tahoma" w:hAnsi="Tahoma"/>
        </w:rPr>
        <w:t xml:space="preserve">Justificativa: </w:t>
      </w:r>
      <w:r w:rsidRPr="00B303AC">
        <w:rPr>
          <w:rFonts w:ascii="Tahoma" w:hAnsi="Tahoma"/>
          <w:bCs/>
          <w:color w:val="00B0F0"/>
        </w:rPr>
        <w:t>&lt;</w:t>
      </w:r>
      <w:r w:rsidRPr="00B303AC">
        <w:rPr>
          <w:rFonts w:ascii="Tahoma" w:hAnsi="Tahoma"/>
          <w:color w:val="00B0F0"/>
          <w:kern w:val="0"/>
          <w:szCs w:val="18"/>
          <w:lang w:eastAsia="pt-BR" w:bidi="ar-SA"/>
        </w:rPr>
        <w:t>Demonstração da viabilidade técnica e econômica do parcelamento&gt;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rPr>
      </w:pPr>
      <w:r w:rsidRPr="00B303AC">
        <w:rPr>
          <w:rFonts w:ascii="Tahoma" w:hAnsi="Tahoma"/>
        </w:rPr>
        <w:t>Metodologia de Trabalho:</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3"/>
        </w:numPr>
        <w:ind w:left="851" w:right="565"/>
        <w:jc w:val="both"/>
        <w:rPr>
          <w:rFonts w:ascii="Tahoma" w:hAnsi="Tahoma"/>
        </w:rPr>
      </w:pPr>
      <w:r w:rsidRPr="00B303AC">
        <w:rPr>
          <w:rFonts w:ascii="Tahoma" w:hAnsi="Tahoma"/>
        </w:rPr>
        <w:t xml:space="preserve">Bem / Serviço: </w:t>
      </w:r>
      <w:r w:rsidRPr="00B303AC">
        <w:rPr>
          <w:rFonts w:ascii="Tahoma" w:hAnsi="Tahoma"/>
          <w:bCs/>
          <w:color w:val="00B0F0"/>
        </w:rPr>
        <w:t>&lt;</w:t>
      </w:r>
      <w:r w:rsidRPr="00B303AC">
        <w:rPr>
          <w:rFonts w:ascii="Tahoma" w:eastAsia="SimSun" w:hAnsi="Tahoma"/>
          <w:color w:val="00B0F0"/>
          <w:kern w:val="0"/>
          <w:szCs w:val="18"/>
          <w:lang w:eastAsia="pt-BR" w:bidi="ar-SA"/>
        </w:rPr>
        <w:t>Identificação dos bens e serviços que compõem a Solução conforme definido no item 3&gt;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3"/>
        </w:numPr>
        <w:ind w:left="851" w:right="565"/>
        <w:jc w:val="both"/>
        <w:rPr>
          <w:rFonts w:ascii="Tahoma" w:hAnsi="Tahoma"/>
        </w:rPr>
      </w:pPr>
      <w:r w:rsidRPr="00B303AC">
        <w:rPr>
          <w:rFonts w:ascii="Tahoma" w:hAnsi="Tahoma"/>
        </w:rPr>
        <w:t xml:space="preserve">Forma de Execução / Fornecimento: </w:t>
      </w:r>
      <w:r w:rsidRPr="00B303AC">
        <w:rPr>
          <w:rFonts w:ascii="Tahoma" w:hAnsi="Tahoma"/>
          <w:bCs/>
          <w:color w:val="00B0F0"/>
        </w:rPr>
        <w:t>&lt;</w:t>
      </w:r>
      <w:r w:rsidRPr="00B303AC">
        <w:rPr>
          <w:rFonts w:ascii="Tahoma" w:eastAsia="SimSun" w:hAnsi="Tahoma"/>
          <w:color w:val="00B0F0"/>
          <w:kern w:val="0"/>
          <w:szCs w:val="18"/>
          <w:lang w:eastAsia="pt-BR" w:bidi="ar-SA"/>
        </w:rPr>
        <w:t>Definição da forma de execução dos serviços ou fornecimento dos bens (direta ou indireta)&gt;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3"/>
        </w:numPr>
        <w:ind w:left="851" w:right="565"/>
        <w:jc w:val="both"/>
        <w:rPr>
          <w:rFonts w:ascii="Tahoma" w:hAnsi="Tahoma"/>
        </w:rPr>
      </w:pPr>
      <w:r w:rsidRPr="00B303AC">
        <w:rPr>
          <w:rFonts w:ascii="Tahoma" w:hAnsi="Tahoma"/>
        </w:rPr>
        <w:t xml:space="preserve">Justificativa: </w:t>
      </w:r>
      <w:r w:rsidRPr="00B303AC">
        <w:rPr>
          <w:rFonts w:ascii="Tahoma" w:hAnsi="Tahoma"/>
          <w:bCs/>
          <w:color w:val="00B0F0"/>
        </w:rPr>
        <w:t>&lt;</w:t>
      </w:r>
      <w:r w:rsidRPr="00B303AC">
        <w:rPr>
          <w:rFonts w:ascii="Tahoma" w:eastAsia="SimSun" w:hAnsi="Tahoma"/>
          <w:color w:val="00B0F0"/>
          <w:kern w:val="0"/>
          <w:szCs w:val="18"/>
          <w:lang w:eastAsia="pt-BR" w:bidi="ar-SA"/>
        </w:rPr>
        <w:t>Justificativa para escolha desta forma de execução de serviços ou de fornecimento de bens&gt;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6"/>
        </w:numPr>
        <w:ind w:left="851" w:right="565"/>
        <w:jc w:val="both"/>
        <w:rPr>
          <w:rFonts w:ascii="Tahoma" w:hAnsi="Tahoma"/>
          <w:b/>
        </w:rPr>
      </w:pPr>
      <w:r w:rsidRPr="00B303AC">
        <w:rPr>
          <w:rFonts w:ascii="Tahoma" w:hAnsi="Tahoma"/>
          <w:b/>
        </w:rPr>
        <w:t>Elementos para gestão do contrato:</w:t>
      </w:r>
      <w:r w:rsidRPr="00B303AC">
        <w:rPr>
          <w:rFonts w:ascii="Tahoma" w:hAnsi="Tahoma"/>
          <w:color w:val="00B0F0"/>
        </w:rPr>
        <w:t xml:space="preserve"> &lt;Relação e descrição das características dos mecanismos previstos para viabilizar a gestão do contrato&gt;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Papéis e Responsabilidades:</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Papel: </w:t>
      </w:r>
      <w:r w:rsidRPr="00B303AC">
        <w:rPr>
          <w:rFonts w:ascii="Tahoma" w:hAnsi="Tahoma"/>
          <w:bCs/>
          <w:color w:val="00B0F0"/>
        </w:rPr>
        <w:t>&lt;</w:t>
      </w:r>
      <w:r w:rsidRPr="00B303AC">
        <w:rPr>
          <w:rFonts w:ascii="Tahoma" w:eastAsia="SimSun" w:hAnsi="Tahoma"/>
          <w:color w:val="00B0F0"/>
          <w:kern w:val="0"/>
          <w:szCs w:val="18"/>
          <w:lang w:eastAsia="pt-BR" w:bidi="ar-SA"/>
        </w:rPr>
        <w:t>Identificação dos papéis envolvidos na gestão do contrato da solução de TI&gt;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Entidade: </w:t>
      </w:r>
      <w:r w:rsidRPr="00B303AC">
        <w:rPr>
          <w:rFonts w:ascii="Tahoma" w:hAnsi="Tahoma"/>
          <w:bCs/>
          <w:color w:val="00B0F0"/>
        </w:rPr>
        <w:t>&lt;</w:t>
      </w:r>
      <w:r w:rsidRPr="00B303AC">
        <w:rPr>
          <w:rFonts w:ascii="Tahoma" w:eastAsia="SimSun" w:hAnsi="Tahoma"/>
          <w:color w:val="00B0F0"/>
          <w:kern w:val="0"/>
          <w:szCs w:val="18"/>
          <w:lang w:eastAsia="pt-BR" w:bidi="ar-SA"/>
        </w:rPr>
        <w:t>Identificação da entidade à qual o papel relacionado pertence&gt;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Responsabilidade: </w:t>
      </w:r>
      <w:r w:rsidRPr="00B303AC">
        <w:rPr>
          <w:rFonts w:ascii="Tahoma" w:hAnsi="Tahoma"/>
          <w:bCs/>
          <w:color w:val="00B0F0"/>
        </w:rPr>
        <w:t>&lt;</w:t>
      </w:r>
      <w:r w:rsidRPr="00B303AC">
        <w:rPr>
          <w:rFonts w:ascii="Tahoma" w:eastAsia="SimSun" w:hAnsi="Tahoma"/>
          <w:color w:val="00B0F0"/>
          <w:kern w:val="0"/>
          <w:szCs w:val="18"/>
          <w:lang w:eastAsia="pt-BR" w:bidi="ar-SA"/>
        </w:rPr>
        <w:t>Definição do conjunto de responsabilidades inerentes ao papel que compõe o processo de gestão contratual&gt;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Deveres e Responsabilidades da Contratante:</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Dever / Responsabilidade: </w:t>
      </w:r>
      <w:r w:rsidRPr="00B303AC">
        <w:rPr>
          <w:rFonts w:ascii="Tahoma" w:hAnsi="Tahoma"/>
          <w:bCs/>
          <w:color w:val="00B0F0"/>
        </w:rPr>
        <w:t>&lt;</w:t>
      </w:r>
      <w:r w:rsidRPr="00B303AC">
        <w:rPr>
          <w:rFonts w:ascii="Tahoma" w:eastAsia="SimSun" w:hAnsi="Tahoma"/>
          <w:color w:val="00B0F0"/>
          <w:kern w:val="0"/>
          <w:szCs w:val="18"/>
          <w:lang w:eastAsia="pt-BR" w:bidi="ar-SA"/>
        </w:rPr>
        <w:t>Relação das cláusulas que obrigam a contratante, tais como:&gt;</w:t>
      </w:r>
    </w:p>
    <w:p w:rsidR="00B303AC" w:rsidRPr="00B303AC" w:rsidRDefault="00B303AC" w:rsidP="009F0617">
      <w:pPr>
        <w:pStyle w:val="Standard"/>
        <w:ind w:left="851" w:right="565" w:firstLine="284"/>
        <w:jc w:val="both"/>
        <w:rPr>
          <w:rFonts w:ascii="Tahoma" w:hAnsi="Tahoma"/>
        </w:rPr>
      </w:pP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Permissão de acesso dos empregados da contratada.</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Forma de prestação de informações e esclarecimentos.</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Forma de solicitação de reparação do objeto do contrato.</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Fiscalização e acompanhamento da execução do objeto do contrato.</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Pagamento no prazo previsto no contrato.</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Outros que se apliquem.</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Deveres e Responsabilidades da Contratada:</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Dever / Responsabilidade: </w:t>
      </w:r>
      <w:r w:rsidRPr="00B303AC">
        <w:rPr>
          <w:rFonts w:ascii="Tahoma" w:hAnsi="Tahoma"/>
          <w:bCs/>
          <w:color w:val="00B0F0"/>
        </w:rPr>
        <w:t>&lt;</w:t>
      </w:r>
      <w:r w:rsidRPr="00B303AC">
        <w:rPr>
          <w:rFonts w:ascii="Tahoma" w:eastAsia="SimSun" w:hAnsi="Tahoma"/>
          <w:color w:val="00B0F0"/>
          <w:kern w:val="0"/>
          <w:szCs w:val="18"/>
          <w:lang w:eastAsia="pt-BR" w:bidi="ar-SA"/>
        </w:rPr>
        <w:t>Relação das cláusulas que obrigam a contratada, tais como:&gt;</w:t>
      </w:r>
    </w:p>
    <w:p w:rsidR="00B303AC" w:rsidRPr="00B303AC" w:rsidRDefault="00B303AC" w:rsidP="009F0617">
      <w:pPr>
        <w:pStyle w:val="Standard"/>
        <w:ind w:left="851" w:right="565" w:firstLine="284"/>
        <w:jc w:val="both"/>
        <w:rPr>
          <w:rFonts w:ascii="Tahoma" w:hAnsi="Tahoma"/>
        </w:rPr>
      </w:pP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Responsabilidade em relação aos seus empregados.</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Responsabilidade por quaisquer danos causados.</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Manutenção dos seus empregados devidamente identificados.</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Responsabilidade por despesas decorrentes de infrações.</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Forma de comunicação à Administração.</w:t>
      </w:r>
    </w:p>
    <w:p w:rsidR="00B303AC" w:rsidRPr="00B303AC" w:rsidRDefault="00B303AC" w:rsidP="009F0617">
      <w:pPr>
        <w:pStyle w:val="Standard"/>
        <w:numPr>
          <w:ilvl w:val="0"/>
          <w:numId w:val="112"/>
        </w:numPr>
        <w:ind w:left="851" w:right="565"/>
        <w:jc w:val="both"/>
        <w:rPr>
          <w:rFonts w:ascii="Tahoma" w:hAnsi="Tahoma"/>
        </w:rPr>
      </w:pPr>
      <w:r w:rsidRPr="00B303AC">
        <w:rPr>
          <w:rFonts w:ascii="Tahoma" w:hAnsi="Tahoma"/>
        </w:rPr>
        <w:t>Outros que se apliquem.</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 xml:space="preserve">Formas de Acompanhamento do Contrato: </w:t>
      </w:r>
      <w:r w:rsidRPr="00B303AC">
        <w:rPr>
          <w:rFonts w:ascii="Tahoma" w:hAnsi="Tahoma"/>
          <w:color w:val="00B0F0"/>
        </w:rPr>
        <w:t>&lt;Relação dos eventos contratuais notáveis para os entregáveis estabelecidos, acompanhados das descrições dos respectivos instrumentos de acompanhamento&gt;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Evento: </w:t>
      </w:r>
      <w:r w:rsidRPr="00B303AC">
        <w:rPr>
          <w:rFonts w:ascii="Tahoma" w:hAnsi="Tahoma"/>
          <w:bCs/>
          <w:color w:val="00B0F0"/>
        </w:rPr>
        <w:t>&lt;</w:t>
      </w:r>
      <w:r w:rsidRPr="00B303AC">
        <w:rPr>
          <w:rFonts w:ascii="Tahoma" w:eastAsia="SimSun" w:hAnsi="Tahoma"/>
          <w:color w:val="00B0F0"/>
          <w:kern w:val="0"/>
          <w:szCs w:val="18"/>
          <w:lang w:eastAsia="pt-BR" w:bidi="ar-SA"/>
        </w:rPr>
        <w:t>Descrição dos eventos previstos na execução do contrato&gt;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Forma de Acompanhamento: </w:t>
      </w:r>
      <w:r w:rsidRPr="00B303AC">
        <w:rPr>
          <w:rFonts w:ascii="Tahoma" w:hAnsi="Tahoma"/>
          <w:bCs/>
          <w:color w:val="00B0F0"/>
        </w:rPr>
        <w:t>&lt;</w:t>
      </w:r>
      <w:r w:rsidRPr="00B303AC">
        <w:rPr>
          <w:rFonts w:ascii="Tahoma" w:eastAsia="SimSun" w:hAnsi="Tahoma"/>
          <w:color w:val="00B0F0"/>
          <w:kern w:val="0"/>
          <w:szCs w:val="18"/>
          <w:lang w:eastAsia="pt-BR" w:bidi="ar-SA"/>
        </w:rPr>
        <w:t>Descrição da forma de acompanhamento da ocorrência do evento relacionado, tais como verificações de conformidade com o edital, de execução contratual e da forma de fornecimento de bens ou prestação dos serviços contratados&gt;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Metodologia de Avaliação da Qualidade:</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Etapa / Fase / Item: </w:t>
      </w:r>
      <w:r w:rsidRPr="00B303AC">
        <w:rPr>
          <w:rFonts w:ascii="Tahoma" w:hAnsi="Tahoma"/>
          <w:bCs/>
          <w:color w:val="00B0F0"/>
        </w:rPr>
        <w:t>&lt;</w:t>
      </w:r>
      <w:r w:rsidRPr="00B303AC">
        <w:rPr>
          <w:rFonts w:ascii="Tahoma" w:eastAsia="SimSun" w:hAnsi="Tahoma"/>
          <w:color w:val="00B0F0"/>
          <w:kern w:val="0"/>
          <w:szCs w:val="18"/>
          <w:lang w:eastAsia="pt-BR" w:bidi="ar-SA"/>
        </w:rPr>
        <w:t>Indicação da etapa, fase ou Item a ser avaliado.&gt;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Método de Avaliação: </w:t>
      </w:r>
      <w:r w:rsidRPr="00B303AC">
        <w:rPr>
          <w:rFonts w:ascii="Tahoma" w:hAnsi="Tahoma"/>
          <w:bCs/>
          <w:color w:val="00B0F0"/>
        </w:rPr>
        <w:t>&lt;</w:t>
      </w:r>
      <w:r w:rsidRPr="00B303AC">
        <w:rPr>
          <w:rFonts w:ascii="Tahoma" w:eastAsia="SimSun" w:hAnsi="Tahoma"/>
          <w:color w:val="00B0F0"/>
          <w:kern w:val="0"/>
          <w:szCs w:val="18"/>
          <w:lang w:eastAsia="pt-BR" w:bidi="ar-SA"/>
        </w:rPr>
        <w:t>Definição dos métodos que serão utilizados para avaliar o nível de serviço ou a qualidade do bem, de acordo com a etapa, fase ou item&gt;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Níveis de Serviço:</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Etapa / Fase / Item: </w:t>
      </w:r>
      <w:r w:rsidRPr="00B303AC">
        <w:rPr>
          <w:rFonts w:ascii="Tahoma" w:hAnsi="Tahoma"/>
          <w:bCs/>
          <w:color w:val="00B0F0"/>
        </w:rPr>
        <w:t>&lt;</w:t>
      </w:r>
      <w:r w:rsidRPr="00B303AC">
        <w:rPr>
          <w:rFonts w:ascii="Tahoma" w:eastAsia="SimSun" w:hAnsi="Tahoma"/>
          <w:color w:val="00B0F0"/>
          <w:kern w:val="0"/>
          <w:szCs w:val="18"/>
          <w:lang w:eastAsia="pt-BR" w:bidi="ar-SA"/>
        </w:rPr>
        <w:t>Indicação da Etapa, Fase ou Item a ser avaliado&gt;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Indicador: </w:t>
      </w:r>
      <w:r w:rsidRPr="00B303AC">
        <w:rPr>
          <w:rFonts w:ascii="Tahoma" w:hAnsi="Tahoma"/>
          <w:bCs/>
          <w:color w:val="00B0F0"/>
        </w:rPr>
        <w:t>&lt;</w:t>
      </w:r>
      <w:r w:rsidRPr="00B303AC">
        <w:rPr>
          <w:rFonts w:ascii="Tahoma" w:eastAsia="SimSun" w:hAnsi="Tahoma"/>
          <w:color w:val="00B0F0"/>
          <w:kern w:val="0"/>
          <w:szCs w:val="18"/>
          <w:lang w:eastAsia="pt-BR" w:bidi="ar-SA"/>
        </w:rPr>
        <w:t>Definição do indicador e do respectivo valor de referência&gt;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Valor Mínimo Aceitável: </w:t>
      </w:r>
      <w:r w:rsidRPr="00B303AC">
        <w:rPr>
          <w:rFonts w:ascii="Tahoma" w:hAnsi="Tahoma"/>
          <w:bCs/>
          <w:color w:val="00B0F0"/>
        </w:rPr>
        <w:t>&lt;</w:t>
      </w:r>
      <w:r w:rsidRPr="00B303AC">
        <w:rPr>
          <w:rFonts w:ascii="Tahoma" w:hAnsi="Tahoma"/>
          <w:color w:val="00B0F0"/>
          <w:kern w:val="0"/>
          <w:szCs w:val="18"/>
          <w:lang w:eastAsia="pt-BR" w:bidi="ar-SA"/>
        </w:rPr>
        <w:t>Definição do valor mínimo aceitável em relação ao valor de referência&gt;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Estimativa de Volume de Bens / Serviços:</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Bem / Serviço: </w:t>
      </w:r>
      <w:r w:rsidRPr="00B303AC">
        <w:rPr>
          <w:rFonts w:ascii="Tahoma" w:hAnsi="Tahoma"/>
          <w:bCs/>
          <w:color w:val="00B0F0"/>
        </w:rPr>
        <w:t>&lt;</w:t>
      </w:r>
      <w:r w:rsidRPr="00B303AC">
        <w:rPr>
          <w:rFonts w:ascii="Tahoma" w:eastAsia="SimSun" w:hAnsi="Tahoma"/>
          <w:color w:val="00B0F0"/>
          <w:kern w:val="0"/>
          <w:szCs w:val="18"/>
          <w:lang w:eastAsia="pt-BR" w:bidi="ar-SA"/>
        </w:rPr>
        <w:t>Indicação dos Bens e/ou serviços que compõem a solução&gt;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Estimativa: </w:t>
      </w:r>
      <w:r w:rsidRPr="00B303AC">
        <w:rPr>
          <w:rFonts w:ascii="Tahoma" w:hAnsi="Tahoma"/>
          <w:bCs/>
          <w:color w:val="00B0F0"/>
        </w:rPr>
        <w:t>&lt;</w:t>
      </w:r>
      <w:r w:rsidRPr="00B303AC">
        <w:rPr>
          <w:rFonts w:ascii="Tahoma" w:hAnsi="Tahoma"/>
          <w:color w:val="00B0F0"/>
          <w:kern w:val="0"/>
          <w:szCs w:val="18"/>
          <w:lang w:eastAsia="pt-BR" w:bidi="ar-SA"/>
        </w:rPr>
        <w:t>Informação da quantidade e/ou do volume estimado para cada bem ou serviço&gt;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Forma de Estimativa: </w:t>
      </w:r>
      <w:r w:rsidRPr="00B303AC">
        <w:rPr>
          <w:rFonts w:ascii="Tahoma" w:hAnsi="Tahoma"/>
          <w:bCs/>
          <w:color w:val="00B0F0"/>
        </w:rPr>
        <w:t>&lt;</w:t>
      </w:r>
      <w:r w:rsidRPr="00B303AC">
        <w:rPr>
          <w:rFonts w:ascii="Tahoma" w:eastAsia="SimSun" w:hAnsi="Tahoma"/>
          <w:color w:val="00B0F0"/>
          <w:kern w:val="0"/>
          <w:szCs w:val="18"/>
          <w:lang w:eastAsia="pt-BR" w:bidi="ar-SA"/>
        </w:rPr>
        <w:t>Descrição da metodologia a ser utilizada para a estimativa&gt;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Prazos e Condições:</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Etapa / Fase / Item: </w:t>
      </w:r>
      <w:r w:rsidRPr="00B303AC">
        <w:rPr>
          <w:rFonts w:ascii="Tahoma" w:hAnsi="Tahoma"/>
          <w:bCs/>
          <w:color w:val="00B0F0"/>
        </w:rPr>
        <w:t>&lt;</w:t>
      </w:r>
      <w:r w:rsidRPr="00B303AC">
        <w:rPr>
          <w:rFonts w:ascii="Tahoma" w:eastAsia="SimSun" w:hAnsi="Tahoma"/>
          <w:color w:val="00B0F0"/>
          <w:kern w:val="0"/>
          <w:szCs w:val="18"/>
          <w:lang w:eastAsia="pt-BR" w:bidi="ar-SA"/>
        </w:rPr>
        <w:t>Indicação da etapa, fase ou Item a ser avaliado&gt;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Prazo / Condição: </w:t>
      </w:r>
      <w:r w:rsidRPr="00B303AC">
        <w:rPr>
          <w:rFonts w:ascii="Tahoma" w:hAnsi="Tahoma"/>
          <w:bCs/>
          <w:color w:val="00B0F0"/>
        </w:rPr>
        <w:t>&lt;</w:t>
      </w:r>
      <w:r w:rsidRPr="00B303AC">
        <w:rPr>
          <w:rFonts w:ascii="Tahoma" w:eastAsia="SimSun" w:hAnsi="Tahoma"/>
          <w:color w:val="00B0F0"/>
          <w:kern w:val="0"/>
          <w:szCs w:val="18"/>
          <w:lang w:eastAsia="pt-BR" w:bidi="ar-SA"/>
        </w:rPr>
        <w:t>Definição dos prazos e condições de realização de cada etapa, fase ou Item&gt;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Aceite, Alteração e Cancelamento:</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Condição de Aceite: </w:t>
      </w:r>
      <w:r w:rsidRPr="00B303AC">
        <w:rPr>
          <w:rFonts w:ascii="Tahoma" w:hAnsi="Tahoma"/>
          <w:bCs/>
          <w:color w:val="00B0F0"/>
        </w:rPr>
        <w:t>&lt;</w:t>
      </w:r>
      <w:r w:rsidRPr="00B303AC">
        <w:rPr>
          <w:rFonts w:ascii="Tahoma" w:hAnsi="Tahoma"/>
          <w:color w:val="00B0F0"/>
          <w:kern w:val="0"/>
          <w:szCs w:val="18"/>
          <w:lang w:eastAsia="pt-BR" w:bidi="ar-SA"/>
        </w:rPr>
        <w:t>Definição das condições de aceitação dos bens fornecidos e/ou serviços prestados&gt;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Condição de Alteração: </w:t>
      </w:r>
      <w:r w:rsidRPr="00B303AC">
        <w:rPr>
          <w:rFonts w:ascii="Tahoma" w:hAnsi="Tahoma"/>
          <w:bCs/>
          <w:color w:val="00B0F0"/>
        </w:rPr>
        <w:t>&lt;</w:t>
      </w:r>
      <w:r w:rsidRPr="00B303AC">
        <w:rPr>
          <w:rFonts w:ascii="Tahoma" w:hAnsi="Tahoma"/>
          <w:color w:val="00B0F0"/>
          <w:kern w:val="0"/>
          <w:szCs w:val="18"/>
          <w:lang w:eastAsia="pt-BR" w:bidi="ar-SA"/>
        </w:rPr>
        <w:t>Definição das condições em que poderá haver alteração contratual&gt;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Condição de Cancelamento: </w:t>
      </w:r>
      <w:r w:rsidRPr="00B303AC">
        <w:rPr>
          <w:rFonts w:ascii="Tahoma" w:hAnsi="Tahoma"/>
          <w:bCs/>
          <w:color w:val="00B0F0"/>
        </w:rPr>
        <w:t>&lt;</w:t>
      </w:r>
      <w:r w:rsidRPr="00B303AC">
        <w:rPr>
          <w:rFonts w:ascii="Tahoma" w:hAnsi="Tahoma"/>
          <w:color w:val="00B0F0"/>
          <w:kern w:val="0"/>
          <w:szCs w:val="18"/>
          <w:lang w:eastAsia="pt-BR" w:bidi="ar-SA"/>
        </w:rPr>
        <w:t>Definição das condições que ensejarão o cancelamento do contrato&gt;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Condições para Pagamento:</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Etapa / Fase / Item: </w:t>
      </w:r>
      <w:r w:rsidRPr="00B303AC">
        <w:rPr>
          <w:rFonts w:ascii="Tahoma" w:hAnsi="Tahoma"/>
          <w:bCs/>
          <w:color w:val="00B0F0"/>
        </w:rPr>
        <w:t>&lt;</w:t>
      </w:r>
      <w:r w:rsidRPr="00B303AC">
        <w:rPr>
          <w:rFonts w:ascii="Tahoma" w:eastAsia="SimSun" w:hAnsi="Tahoma"/>
          <w:color w:val="00B0F0"/>
          <w:kern w:val="0"/>
          <w:szCs w:val="18"/>
          <w:lang w:eastAsia="pt-BR" w:bidi="ar-SA"/>
        </w:rPr>
        <w:t>Indicação da etapa, fase ou item a ser avaliado&gt;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Condição de Pagamento: </w:t>
      </w:r>
      <w:r w:rsidRPr="00B303AC">
        <w:rPr>
          <w:rFonts w:ascii="Tahoma" w:hAnsi="Tahoma"/>
          <w:bCs/>
          <w:color w:val="00B0F0"/>
        </w:rPr>
        <w:t>&lt;</w:t>
      </w:r>
      <w:r w:rsidRPr="00B303AC">
        <w:rPr>
          <w:rFonts w:ascii="Tahoma" w:eastAsia="SimSun" w:hAnsi="Tahoma"/>
          <w:color w:val="00B0F0"/>
          <w:kern w:val="0"/>
          <w:szCs w:val="18"/>
          <w:lang w:eastAsia="pt-BR" w:bidi="ar-SA"/>
        </w:rPr>
        <w:t>Descrição das condições de aceite para pagamento referente ao item relacionado&gt;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Garantia:</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Garantia: </w:t>
      </w:r>
      <w:r w:rsidRPr="00B303AC">
        <w:rPr>
          <w:rFonts w:ascii="Tahoma" w:eastAsia="SimSun" w:hAnsi="Tahoma"/>
          <w:color w:val="00B0F0"/>
          <w:kern w:val="0"/>
          <w:szCs w:val="18"/>
          <w:lang w:eastAsia="pt-BR" w:bidi="ar-SA"/>
        </w:rPr>
        <w:t>&lt;Descrever as condições e prazos de garantia da solução de TI a ser contratada&gt;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Propriedade, Sigilo e Restrições:</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Direito de Propriedade: </w:t>
      </w:r>
      <w:r w:rsidRPr="00B303AC">
        <w:rPr>
          <w:rFonts w:ascii="Tahoma" w:eastAsia="SimSun" w:hAnsi="Tahoma"/>
          <w:color w:val="00B0F0"/>
          <w:kern w:val="0"/>
          <w:szCs w:val="18"/>
          <w:lang w:eastAsia="pt-BR" w:bidi="ar-SA"/>
        </w:rPr>
        <w:t>&lt;Descrição dos direitos de propriedade de cada item, baseados na Lei nº 9.610 de 19 de fevereiro de 1998&gt;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Condição de Manutenção de Sigilo: </w:t>
      </w:r>
      <w:r w:rsidRPr="00B303AC">
        <w:rPr>
          <w:rFonts w:ascii="Tahoma" w:eastAsia="SimSun" w:hAnsi="Tahoma"/>
          <w:color w:val="00B0F0"/>
          <w:kern w:val="0"/>
          <w:szCs w:val="18"/>
          <w:lang w:eastAsia="pt-BR" w:bidi="ar-SA"/>
        </w:rPr>
        <w:t>&lt;Descrição das medidas de segurança a serem tomadas no tocante ao sigilo das informações contratuais e à segurança dos documentos que compõem a contratação&gt;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Restrição Adicional: </w:t>
      </w:r>
      <w:r w:rsidRPr="00B303AC">
        <w:rPr>
          <w:rFonts w:ascii="Tahoma" w:eastAsia="SimSun" w:hAnsi="Tahoma"/>
          <w:color w:val="00B0F0"/>
          <w:kern w:val="0"/>
          <w:szCs w:val="18"/>
          <w:lang w:eastAsia="pt-BR" w:bidi="ar-SA"/>
        </w:rPr>
        <w:t>&lt;Descrever outras restrições aplicáveis&gt;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b/>
        </w:rPr>
      </w:pPr>
      <w:r w:rsidRPr="00B303AC">
        <w:rPr>
          <w:rFonts w:ascii="Tahoma" w:hAnsi="Tahoma"/>
        </w:rPr>
        <w:t xml:space="preserve">Mecanismos formais de comunicação: </w:t>
      </w:r>
      <w:r w:rsidRPr="00B303AC">
        <w:rPr>
          <w:rFonts w:ascii="Tahoma" w:hAnsi="Tahoma"/>
          <w:color w:val="00B0F0"/>
        </w:rPr>
        <w:t>&lt;Relação dos mecanismos formais de comunicação que serão utilizados ao longo da execução do contrato&gt;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Função de Comunicação: </w:t>
      </w:r>
      <w:r w:rsidRPr="00B303AC">
        <w:rPr>
          <w:rFonts w:ascii="Tahoma" w:eastAsia="SimSun" w:hAnsi="Tahoma"/>
          <w:color w:val="00B0F0"/>
          <w:kern w:val="0"/>
          <w:szCs w:val="18"/>
          <w:lang w:eastAsia="pt-BR" w:bidi="ar-SA"/>
        </w:rPr>
        <w:t>&lt;Nome do pacote de informações que deverão ser contempladas neste mecanismo de comunicação&gt;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Documento: </w:t>
      </w:r>
      <w:r w:rsidRPr="00B303AC">
        <w:rPr>
          <w:rFonts w:ascii="Tahoma" w:eastAsia="SimSun" w:hAnsi="Tahoma"/>
          <w:color w:val="00B0F0"/>
          <w:kern w:val="0"/>
          <w:szCs w:val="18"/>
          <w:lang w:eastAsia="pt-BR" w:bidi="ar-SA"/>
        </w:rPr>
        <w:t>&lt;Nome do documento a ser entregue&gt;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Emissor: </w:t>
      </w:r>
      <w:r w:rsidRPr="00B303AC">
        <w:rPr>
          <w:rFonts w:ascii="Tahoma" w:eastAsia="SimSun" w:hAnsi="Tahoma"/>
          <w:color w:val="00B0F0"/>
          <w:kern w:val="0"/>
          <w:szCs w:val="18"/>
          <w:lang w:eastAsia="pt-BR" w:bidi="ar-SA"/>
        </w:rPr>
        <w:t>&lt;Pessoa emissora do documento de comunicação&gt;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Destinatário: </w:t>
      </w:r>
      <w:r w:rsidRPr="00B303AC">
        <w:rPr>
          <w:rFonts w:ascii="Tahoma" w:eastAsia="SimSun" w:hAnsi="Tahoma"/>
          <w:color w:val="00B0F0"/>
          <w:kern w:val="0"/>
          <w:szCs w:val="18"/>
          <w:lang w:eastAsia="pt-BR" w:bidi="ar-SA"/>
        </w:rPr>
        <w:t>&lt;Pessoa receptora do documento de comunicação&gt;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Meio: </w:t>
      </w:r>
      <w:r w:rsidRPr="00B303AC">
        <w:rPr>
          <w:rFonts w:ascii="Tahoma" w:eastAsia="SimSun" w:hAnsi="Tahoma"/>
          <w:color w:val="00B0F0"/>
          <w:kern w:val="0"/>
          <w:szCs w:val="18"/>
          <w:lang w:eastAsia="pt-BR" w:bidi="ar-SA"/>
        </w:rPr>
        <w:t>&lt;Forma com que o documento deverá ser produzido e entregue&gt;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4"/>
        </w:numPr>
        <w:ind w:left="851" w:right="565"/>
        <w:jc w:val="both"/>
        <w:rPr>
          <w:rFonts w:ascii="Tahoma" w:hAnsi="Tahoma"/>
        </w:rPr>
      </w:pPr>
      <w:r w:rsidRPr="00B303AC">
        <w:rPr>
          <w:rFonts w:ascii="Tahoma" w:hAnsi="Tahoma"/>
        </w:rPr>
        <w:t xml:space="preserve">Periodicidade: </w:t>
      </w:r>
      <w:r w:rsidRPr="00B303AC">
        <w:rPr>
          <w:rFonts w:ascii="Tahoma" w:eastAsia="SimSun" w:hAnsi="Tahoma"/>
          <w:color w:val="00B0F0"/>
          <w:kern w:val="0"/>
          <w:szCs w:val="18"/>
          <w:lang w:eastAsia="pt-BR" w:bidi="ar-SA"/>
        </w:rPr>
        <w:t>&lt;Definição da frequência que os documentos deverão ser emitidos e entregues pela contratada ou pela administração&gt;</w:t>
      </w:r>
    </w:p>
    <w:p w:rsidR="00B303AC" w:rsidRPr="00B303AC" w:rsidRDefault="00B303AC" w:rsidP="009F0617">
      <w:pPr>
        <w:pStyle w:val="Standard"/>
        <w:tabs>
          <w:tab w:val="left" w:pos="-426"/>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0"/>
          <w:numId w:val="116"/>
        </w:numPr>
        <w:ind w:left="851" w:right="565"/>
        <w:jc w:val="both"/>
        <w:rPr>
          <w:rFonts w:ascii="Tahoma" w:hAnsi="Tahoma"/>
          <w:b/>
        </w:rPr>
      </w:pPr>
      <w:r w:rsidRPr="00B303AC">
        <w:rPr>
          <w:rFonts w:ascii="Tahoma" w:hAnsi="Tahoma"/>
          <w:b/>
        </w:rPr>
        <w:t>Estimativa de Preço:</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0"/>
        </w:numPr>
        <w:ind w:left="851" w:right="565"/>
        <w:jc w:val="both"/>
        <w:rPr>
          <w:rFonts w:ascii="Tahoma" w:hAnsi="Tahoma"/>
          <w:b/>
        </w:rPr>
      </w:pPr>
      <w:r w:rsidRPr="00B303AC">
        <w:rPr>
          <w:rFonts w:ascii="Tahoma" w:hAnsi="Tahoma"/>
        </w:rPr>
        <w:t xml:space="preserve">Bens / Serviço: </w:t>
      </w:r>
      <w:r w:rsidRPr="00B303AC">
        <w:rPr>
          <w:rFonts w:ascii="Tahoma" w:eastAsia="SimSun" w:hAnsi="Tahoma"/>
          <w:color w:val="00B0F0"/>
          <w:kern w:val="0"/>
          <w:szCs w:val="18"/>
          <w:lang w:eastAsia="pt-BR" w:bidi="ar-SA"/>
        </w:rPr>
        <w:t>&lt;Relação dos bens e serviços que compõem a solução de TI&gt;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0"/>
        </w:numPr>
        <w:ind w:left="851" w:right="565"/>
        <w:jc w:val="both"/>
        <w:rPr>
          <w:rFonts w:ascii="Tahoma" w:hAnsi="Tahoma"/>
          <w:b/>
        </w:rPr>
      </w:pPr>
      <w:r w:rsidRPr="00B303AC">
        <w:rPr>
          <w:rFonts w:ascii="Tahoma" w:hAnsi="Tahoma"/>
        </w:rPr>
        <w:t xml:space="preserve">Valor Estimado: </w:t>
      </w:r>
      <w:r w:rsidRPr="00B303AC">
        <w:rPr>
          <w:rFonts w:ascii="Tahoma" w:eastAsia="SimSun" w:hAnsi="Tahoma"/>
          <w:color w:val="00B0F0"/>
          <w:kern w:val="0"/>
          <w:szCs w:val="18"/>
          <w:lang w:eastAsia="pt-BR" w:bidi="ar-SA"/>
        </w:rPr>
        <w:t>&lt;Valor estimado do bem ou serviço relacionado&gt;</w:t>
      </w:r>
    </w:p>
    <w:p w:rsidR="00B303AC" w:rsidRPr="00B303AC" w:rsidRDefault="00B303AC" w:rsidP="009F0617">
      <w:pPr>
        <w:pStyle w:val="Standard"/>
        <w:tabs>
          <w:tab w:val="left" w:pos="-426"/>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0"/>
          <w:numId w:val="116"/>
        </w:numPr>
        <w:ind w:left="851" w:right="565"/>
        <w:jc w:val="both"/>
        <w:rPr>
          <w:rFonts w:ascii="Tahoma" w:hAnsi="Tahoma"/>
          <w:b/>
        </w:rPr>
      </w:pPr>
      <w:r w:rsidRPr="00B303AC">
        <w:rPr>
          <w:rFonts w:ascii="Tahoma" w:hAnsi="Tahoma"/>
          <w:b/>
        </w:rPr>
        <w:t>Adequação Orçamentária:</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jc w:val="both"/>
        <w:rPr>
          <w:rFonts w:ascii="Tahoma" w:hAnsi="Tahoma"/>
        </w:rPr>
      </w:pPr>
      <w:r w:rsidRPr="00B303AC">
        <w:rPr>
          <w:rFonts w:ascii="Tahoma" w:hAnsi="Tahoma"/>
        </w:rPr>
        <w:t>Fonte de Recursos</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0"/>
        </w:numPr>
        <w:ind w:left="851" w:right="565"/>
        <w:jc w:val="both"/>
        <w:rPr>
          <w:rFonts w:ascii="Tahoma" w:hAnsi="Tahoma"/>
          <w:b/>
        </w:rPr>
      </w:pPr>
      <w:r w:rsidRPr="00B303AC">
        <w:rPr>
          <w:rFonts w:ascii="Tahoma" w:hAnsi="Tahoma"/>
        </w:rPr>
        <w:t xml:space="preserve">Valor: </w:t>
      </w:r>
      <w:r w:rsidRPr="00B303AC">
        <w:rPr>
          <w:rFonts w:ascii="Tahoma" w:eastAsia="SimSun" w:hAnsi="Tahoma"/>
          <w:color w:val="00B0F0"/>
          <w:kern w:val="0"/>
          <w:szCs w:val="18"/>
          <w:lang w:eastAsia="pt-BR" w:bidi="ar-SA"/>
        </w:rPr>
        <w:t>&lt;Valor referente à fonte de recursos&gt;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0"/>
        </w:numPr>
        <w:ind w:left="851" w:right="565"/>
        <w:jc w:val="both"/>
        <w:rPr>
          <w:rFonts w:ascii="Tahoma" w:hAnsi="Tahoma"/>
          <w:b/>
        </w:rPr>
      </w:pPr>
      <w:r w:rsidRPr="00B303AC">
        <w:rPr>
          <w:rFonts w:ascii="Tahoma" w:hAnsi="Tahoma"/>
        </w:rPr>
        <w:t xml:space="preserve">Fonte (Programa / Ação): </w:t>
      </w:r>
      <w:r w:rsidRPr="00B303AC">
        <w:rPr>
          <w:rFonts w:ascii="Tahoma" w:eastAsia="SimSun" w:hAnsi="Tahoma"/>
          <w:color w:val="00B0F0"/>
          <w:kern w:val="0"/>
          <w:szCs w:val="18"/>
          <w:lang w:eastAsia="pt-BR" w:bidi="ar-SA"/>
        </w:rPr>
        <w:t>&lt;Indicação da fonte de recursos da dotação orçamentária&gt;</w:t>
      </w:r>
    </w:p>
    <w:p w:rsidR="00B303AC" w:rsidRPr="00B303AC" w:rsidRDefault="00B303AC" w:rsidP="009F0617">
      <w:pPr>
        <w:pStyle w:val="PargrafodaLista"/>
        <w:ind w:left="851" w:right="565"/>
        <w:rPr>
          <w:rFonts w:ascii="Tahoma" w:hAnsi="Tahoma" w:cs="Tahoma"/>
          <w:b/>
        </w:rPr>
      </w:pPr>
    </w:p>
    <w:p w:rsidR="00B303AC" w:rsidRPr="00B303AC" w:rsidRDefault="00B303AC" w:rsidP="009F0617">
      <w:pPr>
        <w:pStyle w:val="Standard"/>
        <w:numPr>
          <w:ilvl w:val="0"/>
          <w:numId w:val="110"/>
        </w:numPr>
        <w:ind w:left="851" w:right="565"/>
        <w:jc w:val="both"/>
        <w:rPr>
          <w:rFonts w:ascii="Tahoma" w:hAnsi="Tahoma"/>
        </w:rPr>
      </w:pPr>
      <w:r w:rsidRPr="00B303AC">
        <w:rPr>
          <w:rFonts w:ascii="Tahoma" w:hAnsi="Tahoma"/>
        </w:rPr>
        <w:t xml:space="preserve">Total: </w:t>
      </w:r>
      <w:r w:rsidRPr="00B303AC">
        <w:rPr>
          <w:rFonts w:ascii="Tahoma" w:hAnsi="Tahoma"/>
          <w:color w:val="00B0F0"/>
        </w:rPr>
        <w:t>&lt;Valor total orçado da solução&gt;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tabs>
          <w:tab w:val="left" w:pos="-426"/>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rPr>
      </w:pPr>
    </w:p>
    <w:p w:rsidR="00B303AC" w:rsidRPr="00B303AC" w:rsidRDefault="00B303AC" w:rsidP="009F0617">
      <w:pPr>
        <w:pStyle w:val="Standard"/>
        <w:numPr>
          <w:ilvl w:val="0"/>
          <w:numId w:val="116"/>
        </w:numPr>
        <w:ind w:left="851" w:right="565"/>
        <w:jc w:val="both"/>
        <w:rPr>
          <w:rFonts w:ascii="Tahoma" w:hAnsi="Tahoma"/>
          <w:b/>
        </w:rPr>
      </w:pPr>
      <w:r w:rsidRPr="00B303AC">
        <w:rPr>
          <w:rFonts w:ascii="Tahoma" w:hAnsi="Tahoma"/>
          <w:b/>
        </w:rPr>
        <w:t>Sanções Aplicáveis:</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0"/>
        </w:numPr>
        <w:ind w:left="851" w:right="565"/>
        <w:jc w:val="both"/>
        <w:rPr>
          <w:rFonts w:ascii="Tahoma" w:hAnsi="Tahoma"/>
          <w:b/>
        </w:rPr>
      </w:pPr>
      <w:r w:rsidRPr="00B303AC">
        <w:rPr>
          <w:rFonts w:ascii="Tahoma" w:hAnsi="Tahoma"/>
        </w:rPr>
        <w:t xml:space="preserve">Ocorrência: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das ocorrências previstas que ensejam a aplicação de sanções contratuais&gt;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0"/>
        </w:numPr>
        <w:ind w:left="851" w:right="565"/>
        <w:jc w:val="both"/>
        <w:rPr>
          <w:rFonts w:ascii="Tahoma" w:hAnsi="Tahoma"/>
          <w:b/>
        </w:rPr>
      </w:pPr>
      <w:r w:rsidRPr="00B303AC">
        <w:rPr>
          <w:rFonts w:ascii="Tahoma" w:hAnsi="Tahoma"/>
        </w:rPr>
        <w:t xml:space="preserve">Sanção: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da sanção correspondente à ocorrência relacionada&gt;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6"/>
        </w:numPr>
        <w:ind w:left="851" w:right="565"/>
        <w:jc w:val="both"/>
        <w:rPr>
          <w:rFonts w:ascii="Tahoma" w:hAnsi="Tahoma"/>
          <w:b/>
        </w:rPr>
      </w:pPr>
      <w:r w:rsidRPr="00B303AC">
        <w:rPr>
          <w:rFonts w:ascii="Tahoma" w:hAnsi="Tahoma"/>
          <w:b/>
        </w:rPr>
        <w:t>Critérios de Seleção do Fornecedor:</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hanging="436"/>
        <w:jc w:val="both"/>
        <w:rPr>
          <w:rFonts w:ascii="Tahoma" w:hAnsi="Tahoma"/>
          <w:b/>
        </w:rPr>
      </w:pPr>
      <w:r w:rsidRPr="00B303AC">
        <w:rPr>
          <w:rFonts w:ascii="Tahoma" w:hAnsi="Tahoma"/>
        </w:rPr>
        <w:t>Proposta Técnica:</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hanging="294"/>
        <w:jc w:val="both"/>
        <w:rPr>
          <w:rFonts w:ascii="Tahoma" w:hAnsi="Tahoma"/>
        </w:rPr>
      </w:pPr>
      <w:r w:rsidRPr="00B303AC">
        <w:rPr>
          <w:rFonts w:ascii="Tahoma" w:hAnsi="Tahoma"/>
        </w:rPr>
        <w:t>Organização:</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Item: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Identificação dos itens que devem integrar a proposta técnica&gt;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Descrição: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dos detalhes, características e peculiaridades de cada item que deverá constar na proposta técnica&gt;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hanging="436"/>
        <w:jc w:val="both"/>
        <w:rPr>
          <w:rFonts w:ascii="Tahoma" w:hAnsi="Tahoma"/>
          <w:b/>
        </w:rPr>
      </w:pPr>
      <w:r w:rsidRPr="00B303AC">
        <w:rPr>
          <w:rFonts w:ascii="Tahoma" w:hAnsi="Tahoma"/>
        </w:rPr>
        <w:t>Qualificação Técnica:</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hanging="294"/>
        <w:jc w:val="both"/>
        <w:rPr>
          <w:rFonts w:ascii="Tahoma" w:hAnsi="Tahoma"/>
        </w:rPr>
      </w:pPr>
      <w:r w:rsidRPr="00B303AC">
        <w:rPr>
          <w:rFonts w:ascii="Tahoma" w:hAnsi="Tahoma"/>
        </w:rPr>
        <w:t>Requisitos de Capacitação e Experiência:</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Papel: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Relação dos papeis a serem desempenhados pela contratada no fornecimento da solução de TI&gt;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Requisitos: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Indicação dos requisitos de capacitação necessários para execução do contrato&gt;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1"/>
          <w:numId w:val="116"/>
        </w:numPr>
        <w:ind w:left="851" w:right="565" w:hanging="436"/>
        <w:jc w:val="both"/>
        <w:rPr>
          <w:rFonts w:ascii="Tahoma" w:hAnsi="Tahoma"/>
          <w:b/>
        </w:rPr>
      </w:pPr>
      <w:r w:rsidRPr="00B303AC">
        <w:rPr>
          <w:rFonts w:ascii="Tahoma" w:hAnsi="Tahoma"/>
        </w:rPr>
        <w:t>Critérios de Seleção:</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Caracterização da Solução de Tecnologia da Informação: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detalhada da solução de TI de modo a caracterizá-la como produto ou serviço e de natureza comum ou não comum&gt;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Licitação: </w:t>
      </w:r>
      <w:r w:rsidRPr="00B303AC">
        <w:rPr>
          <w:rFonts w:ascii="Tahoma" w:hAnsi="Tahoma"/>
          <w:color w:val="00B0F0"/>
        </w:rPr>
        <w:t>&lt;Definição das características a serem observadas no processo licitatório&gt;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Modalidade: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Definição da modalidade de licitação que será empregada&gt;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Tipo: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Definição do tipo de licitação que será empregado na seleção do fornecedor&gt;</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numPr>
          <w:ilvl w:val="0"/>
          <w:numId w:val="114"/>
        </w:numPr>
        <w:ind w:left="851" w:right="565"/>
        <w:jc w:val="both"/>
        <w:rPr>
          <w:rFonts w:ascii="Tahoma" w:hAnsi="Tahoma"/>
          <w:b/>
        </w:rPr>
      </w:pPr>
      <w:r w:rsidRPr="00B303AC">
        <w:rPr>
          <w:rFonts w:ascii="Tahoma" w:hAnsi="Tahoma"/>
        </w:rPr>
        <w:t xml:space="preserve">Justificativa: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Justificativa da escolha da modalidade e do tipo de licitação acima definidos&gt;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Justificativa para Aplicação do Direito de Preferência – Lei Complementar nº 123/06 e Lei 8.248/91: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Em sendo o caso de aplicação do direito de preferência, apontar o dispositivo legal constante das referidas Leis&gt;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Justificativa para Contratação Direta: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Justificativa no caso de contratação direta, apontando os dispositivos legais da Lei nº8.666/93&gt;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Critério Técnico de Habilitação: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dos critérios técnicos que serão utilizados para habilitação dos licitantes, seguidos das respectivas justificativas que levaram à sua exigência, considerando o objetivo da contratação e a legislação pertinente&gt;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Justificativa: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Justificativa motivada para a escolha do critério relacionado&gt;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Critério Técnico Obrigatório: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dos critérios técnicos obrigatórios, considerando o disposto no art. 30 da Lei nº 8.666/93, acompanhados das devidas justificativas&gt;</w:t>
      </w:r>
    </w:p>
    <w:p w:rsidR="00B303AC" w:rsidRPr="00B303AC" w:rsidRDefault="00B303AC" w:rsidP="009F0617">
      <w:pPr>
        <w:pStyle w:val="Standard"/>
        <w:tabs>
          <w:tab w:val="left" w:pos="3345"/>
        </w:tabs>
        <w:ind w:left="851" w:right="565"/>
        <w:jc w:val="both"/>
        <w:rPr>
          <w:rFonts w:ascii="Tahoma" w:hAnsi="Tahoma"/>
        </w:rPr>
      </w:pPr>
      <w:r w:rsidRPr="00B303AC">
        <w:rPr>
          <w:rFonts w:ascii="Tahoma" w:hAnsi="Tahoma"/>
        </w:rPr>
        <w:tab/>
      </w: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Justificativa: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Justificativa motivada para a escolha do critério relacionado&gt;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Critério Técnico Pontuável (para técnica e preço):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do critério pontuável a ser contabilizado&gt;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Pontuação: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da pontuação relacionada ao critério escolhido&gt;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Percentual %: </w:t>
      </w:r>
      <w:r w:rsidRPr="00B303AC">
        <w:rPr>
          <w:rFonts w:ascii="Tahoma" w:eastAsia="SimSun" w:hAnsi="Tahoma"/>
          <w:color w:val="00B0F0"/>
          <w:kern w:val="0"/>
          <w:szCs w:val="18"/>
          <w:lang w:eastAsia="pt-BR" w:bidi="ar-SA"/>
        </w:rPr>
        <w:t>&lt;</w:t>
      </w:r>
      <w:r w:rsidRPr="00B303AC">
        <w:rPr>
          <w:rFonts w:ascii="Tahoma" w:hAnsi="Tahoma"/>
          <w:color w:val="00B0F0"/>
        </w:rPr>
        <w:t>Definição do percentual que o mesmo representa em relação à pontuação total&gt;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Justificativa: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Justificativa motivada para a escolha do critério relacionado&gt;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Total</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Critério de Aceitabilidade de Preços Unitários e Globais:</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0"/>
          <w:numId w:val="115"/>
        </w:numPr>
        <w:ind w:left="851" w:right="565"/>
        <w:jc w:val="both"/>
        <w:rPr>
          <w:rFonts w:ascii="Tahoma" w:hAnsi="Tahoma"/>
        </w:rPr>
      </w:pPr>
      <w:r w:rsidRPr="00B303AC">
        <w:rPr>
          <w:rFonts w:ascii="Tahoma" w:hAnsi="Tahoma"/>
        </w:rPr>
        <w:t xml:space="preserve">Mínimo: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Relação dos critérios que serão utilizados para aceitação ou não dos respectivos preços mínimo e máximo, com a respectiva justificativa para sua escolha&gt;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0"/>
          <w:numId w:val="115"/>
        </w:numPr>
        <w:ind w:left="851" w:right="565"/>
        <w:jc w:val="both"/>
        <w:rPr>
          <w:rFonts w:ascii="Tahoma" w:hAnsi="Tahoma"/>
        </w:rPr>
      </w:pPr>
      <w:r w:rsidRPr="00B303AC">
        <w:rPr>
          <w:rFonts w:ascii="Tahoma" w:hAnsi="Tahoma"/>
        </w:rPr>
        <w:t xml:space="preserve">Máximo: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Relação dos critérios que serão utilizados para aceitação ou não dos respectivos preços mínimo e máximo, com a respectiva justificativa para sua escolha&gt;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Justificativa: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Justificativa motivada para a escolha do critério relacionado&gt;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Critério de Julgamento: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Descrição dos critérios de julgamento, considerando os requisitos habilitatórios objetivos previamente definidos, os quais não devem contrariar as normas e princípios estabelecidos por Lei, com a respectiva justificativa motivada para a escolha. Recomenda-se a leitura do art. 45 da Lei nº 8.666/93&gt;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Standard"/>
        <w:numPr>
          <w:ilvl w:val="2"/>
          <w:numId w:val="116"/>
        </w:numPr>
        <w:ind w:left="851" w:right="565"/>
        <w:jc w:val="both"/>
        <w:rPr>
          <w:rFonts w:ascii="Tahoma" w:hAnsi="Tahoma"/>
        </w:rPr>
      </w:pPr>
      <w:r w:rsidRPr="00B303AC">
        <w:rPr>
          <w:rFonts w:ascii="Tahoma" w:hAnsi="Tahoma"/>
        </w:rPr>
        <w:t xml:space="preserve">Justificativa: </w:t>
      </w:r>
      <w:r w:rsidRPr="00B303AC">
        <w:rPr>
          <w:rFonts w:ascii="Tahoma" w:eastAsia="SimSun" w:hAnsi="Tahoma"/>
          <w:color w:val="00B0F0"/>
          <w:kern w:val="0"/>
          <w:szCs w:val="18"/>
          <w:lang w:eastAsia="pt-BR" w:bidi="ar-SA"/>
        </w:rPr>
        <w:t>&lt;</w:t>
      </w:r>
      <w:r w:rsidRPr="00B303AC">
        <w:rPr>
          <w:rFonts w:ascii="Tahoma" w:hAnsi="Tahoma"/>
          <w:color w:val="00B0F0"/>
          <w:kern w:val="0"/>
          <w:szCs w:val="18"/>
          <w:lang w:eastAsia="pt-BR" w:bidi="ar-SA"/>
        </w:rPr>
        <w:t>Justificativa motivada para a escolha do critério relacionado&gt;</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ind w:left="851" w:right="565"/>
        <w:jc w:val="both"/>
        <w:rPr>
          <w:rFonts w:ascii="Tahoma" w:hAnsi="Tahoma"/>
          <w:b/>
        </w:rPr>
      </w:pPr>
      <w:r w:rsidRPr="00B303AC">
        <w:rPr>
          <w:rFonts w:ascii="Tahoma" w:hAnsi="Tahoma"/>
          <w:b/>
        </w:rPr>
        <w:t>Equipe de Planejamento da Contratação</w:t>
      </w:r>
    </w:p>
    <w:p w:rsidR="00B303AC" w:rsidRPr="00B303AC" w:rsidRDefault="00B303AC" w:rsidP="009F0617">
      <w:pPr>
        <w:pStyle w:val="Standard"/>
        <w:ind w:left="851" w:right="565"/>
        <w:jc w:val="both"/>
        <w:rPr>
          <w:rFonts w:ascii="Tahoma" w:hAnsi="Tahoma"/>
        </w:rPr>
      </w:pPr>
    </w:p>
    <w:p w:rsidR="00B303AC" w:rsidRPr="00B303AC" w:rsidRDefault="00B303AC" w:rsidP="009F0617">
      <w:pPr>
        <w:pStyle w:val="Standard"/>
        <w:ind w:left="851" w:right="565" w:firstLine="284"/>
        <w:jc w:val="both"/>
        <w:rPr>
          <w:rFonts w:ascii="Tahoma" w:hAnsi="Tahoma"/>
          <w:color w:val="000000"/>
          <w:szCs w:val="22"/>
        </w:rPr>
      </w:pPr>
      <w:r w:rsidRPr="00B303AC">
        <w:rPr>
          <w:rFonts w:ascii="Tahoma" w:hAnsi="Tahoma"/>
          <w:szCs w:val="22"/>
        </w:rPr>
        <w:t xml:space="preserve">Encaminha-se à </w:t>
      </w:r>
      <w:r w:rsidRPr="00B303AC">
        <w:rPr>
          <w:rFonts w:ascii="Tahoma" w:hAnsi="Tahoma"/>
          <w:i/>
          <w:iCs/>
          <w:szCs w:val="22"/>
        </w:rPr>
        <w:t>&lt;nome da área de licitações&gt;</w:t>
      </w:r>
      <w:r w:rsidRPr="00B303AC">
        <w:rPr>
          <w:rFonts w:ascii="Tahoma" w:hAnsi="Tahoma"/>
          <w:color w:val="000000"/>
          <w:szCs w:val="22"/>
        </w:rPr>
        <w:t xml:space="preserve"> para abertura de processo administrativo e iniciação de procedimento licitatório, segundo o art. 38 da Lei n° 8.666, de 21 de junho de 1993.</w:t>
      </w:r>
    </w:p>
    <w:p w:rsidR="00B303AC" w:rsidRPr="00B303AC" w:rsidRDefault="00B303AC" w:rsidP="009F0617">
      <w:pPr>
        <w:ind w:left="851" w:right="565"/>
        <w:rPr>
          <w:rFonts w:ascii="Tahoma" w:hAnsi="Tahoma" w:cs="Tahoma"/>
        </w:rPr>
      </w:pPr>
    </w:p>
    <w:p w:rsidR="00B303AC" w:rsidRPr="00B303AC" w:rsidRDefault="00B303AC" w:rsidP="009F0617">
      <w:pPr>
        <w:ind w:left="851" w:right="565"/>
        <w:rPr>
          <w:rFonts w:ascii="Tahoma" w:hAnsi="Tahoma" w:cs="Tahoma"/>
        </w:rPr>
      </w:pPr>
      <w:r w:rsidRPr="00B303AC">
        <w:rPr>
          <w:rFonts w:ascii="Tahoma" w:hAnsi="Tahoma" w:cs="Tahoma"/>
        </w:rPr>
        <w:t>- Integrante Técnico: ________________________________________________</w:t>
      </w:r>
    </w:p>
    <w:p w:rsidR="00B303AC" w:rsidRPr="00B303AC" w:rsidRDefault="00B303AC" w:rsidP="009F0617">
      <w:pPr>
        <w:ind w:left="851" w:right="565"/>
        <w:rPr>
          <w:rFonts w:ascii="Tahoma" w:hAnsi="Tahoma" w:cs="Tahoma"/>
        </w:rPr>
      </w:pPr>
      <w:r w:rsidRPr="00B303AC">
        <w:rPr>
          <w:rFonts w:ascii="Tahoma" w:hAnsi="Tahoma" w:cs="Tahoma"/>
        </w:rPr>
        <w:t>(Nome e Matrícula)</w:t>
      </w:r>
    </w:p>
    <w:p w:rsidR="00B303AC" w:rsidRPr="00B303AC" w:rsidRDefault="00B303AC" w:rsidP="009F0617">
      <w:pPr>
        <w:ind w:left="851" w:right="565"/>
        <w:rPr>
          <w:rFonts w:ascii="Tahoma" w:hAnsi="Tahoma" w:cs="Tahoma"/>
        </w:rPr>
      </w:pPr>
    </w:p>
    <w:p w:rsidR="00B303AC" w:rsidRPr="00B303AC" w:rsidRDefault="00B303AC" w:rsidP="009F0617">
      <w:pPr>
        <w:ind w:left="851" w:right="565"/>
        <w:rPr>
          <w:rFonts w:ascii="Tahoma" w:hAnsi="Tahoma" w:cs="Tahoma"/>
        </w:rPr>
      </w:pPr>
      <w:r w:rsidRPr="00B303AC">
        <w:rPr>
          <w:rFonts w:ascii="Tahoma" w:hAnsi="Tahoma" w:cs="Tahoma"/>
        </w:rPr>
        <w:t>- Integrante Requisitante:_____________________________________________</w:t>
      </w:r>
    </w:p>
    <w:p w:rsidR="00B303AC" w:rsidRPr="00B303AC" w:rsidRDefault="00B303AC" w:rsidP="009F0617">
      <w:pPr>
        <w:ind w:left="851" w:right="565"/>
        <w:rPr>
          <w:rFonts w:ascii="Tahoma" w:hAnsi="Tahoma" w:cs="Tahoma"/>
        </w:rPr>
      </w:pPr>
      <w:r w:rsidRPr="00B303AC">
        <w:rPr>
          <w:rFonts w:ascii="Tahoma" w:hAnsi="Tahoma" w:cs="Tahoma"/>
        </w:rPr>
        <w:t>(Nome e Matrícula)</w:t>
      </w:r>
    </w:p>
    <w:p w:rsidR="00B303AC" w:rsidRPr="00B303AC" w:rsidRDefault="00B303AC" w:rsidP="009F0617">
      <w:pPr>
        <w:ind w:left="851" w:right="565"/>
        <w:rPr>
          <w:rFonts w:ascii="Tahoma" w:hAnsi="Tahoma" w:cs="Tahoma"/>
        </w:rPr>
      </w:pPr>
    </w:p>
    <w:p w:rsidR="00B303AC" w:rsidRPr="00B303AC" w:rsidRDefault="00B303AC" w:rsidP="009F0617">
      <w:pPr>
        <w:ind w:left="851" w:right="565"/>
        <w:rPr>
          <w:rFonts w:ascii="Tahoma" w:hAnsi="Tahoma" w:cs="Tahoma"/>
        </w:rPr>
      </w:pPr>
      <w:r w:rsidRPr="00B303AC">
        <w:rPr>
          <w:rFonts w:ascii="Tahoma" w:hAnsi="Tahoma" w:cs="Tahoma"/>
        </w:rPr>
        <w:t>- Integrante Administrativo: ____________________________________________</w:t>
      </w:r>
    </w:p>
    <w:p w:rsidR="00B303AC" w:rsidRPr="00B303AC" w:rsidRDefault="00B303AC" w:rsidP="009F0617">
      <w:pPr>
        <w:ind w:left="851" w:right="565"/>
        <w:rPr>
          <w:rFonts w:ascii="Tahoma" w:hAnsi="Tahoma" w:cs="Tahoma"/>
        </w:rPr>
      </w:pPr>
      <w:r w:rsidRPr="00B303AC">
        <w:rPr>
          <w:rFonts w:ascii="Tahoma" w:hAnsi="Tahoma" w:cs="Tahoma"/>
        </w:rPr>
        <w:t>(Nome e Matrícula)</w:t>
      </w:r>
    </w:p>
    <w:p w:rsidR="00B303AC" w:rsidRPr="00B303AC" w:rsidRDefault="00B303AC" w:rsidP="009F0617">
      <w:pPr>
        <w:pStyle w:val="Standard"/>
        <w:ind w:left="851" w:right="565"/>
        <w:jc w:val="both"/>
        <w:rPr>
          <w:rFonts w:ascii="Tahoma" w:eastAsia="Arial" w:hAnsi="Tahoma"/>
          <w:sz w:val="22"/>
          <w:szCs w:val="22"/>
        </w:rPr>
      </w:pPr>
    </w:p>
    <w:p w:rsidR="00B303AC" w:rsidRPr="00B303AC" w:rsidRDefault="00B303AC" w:rsidP="009F0617">
      <w:pPr>
        <w:pStyle w:val="Standard"/>
        <w:ind w:left="851" w:right="565"/>
        <w:jc w:val="both"/>
        <w:rPr>
          <w:rFonts w:ascii="Tahoma" w:eastAsia="Arial" w:hAnsi="Tahoma"/>
          <w:sz w:val="22"/>
          <w:szCs w:val="22"/>
        </w:rPr>
      </w:pPr>
    </w:p>
    <w:p w:rsidR="00B303AC" w:rsidRPr="00B303AC" w:rsidRDefault="00B303AC" w:rsidP="009F0617">
      <w:pPr>
        <w:ind w:left="851" w:right="565"/>
        <w:rPr>
          <w:rFonts w:ascii="Tahoma" w:hAnsi="Tahoma" w:cs="Tahoma"/>
          <w:sz w:val="28"/>
        </w:rPr>
      </w:pPr>
      <w:r w:rsidRPr="00B303AC">
        <w:rPr>
          <w:rFonts w:ascii="Tahoma" w:eastAsia="Arial" w:hAnsi="Tahoma" w:cs="Tahoma"/>
        </w:rPr>
        <w:t>______________________, ________ de _____________________ de 20_____.</w:t>
      </w:r>
    </w:p>
    <w:p w:rsidR="00B303AC" w:rsidRPr="00B303AC" w:rsidRDefault="00B303AC" w:rsidP="009F0617">
      <w:pPr>
        <w:pStyle w:val="Standard"/>
        <w:ind w:left="851" w:right="565" w:firstLine="284"/>
        <w:jc w:val="both"/>
        <w:rPr>
          <w:rFonts w:ascii="Tahoma" w:hAnsi="Tahoma"/>
          <w:sz w:val="28"/>
        </w:rPr>
      </w:pPr>
    </w:p>
    <w:p w:rsidR="00B303AC" w:rsidRPr="00B303AC" w:rsidRDefault="00B303AC" w:rsidP="009F0617">
      <w:pPr>
        <w:pStyle w:val="Standard"/>
        <w:ind w:left="851" w:right="565" w:firstLine="284"/>
        <w:jc w:val="both"/>
        <w:rPr>
          <w:rFonts w:ascii="Tahoma" w:hAnsi="Tahoma"/>
          <w:sz w:val="28"/>
        </w:rPr>
      </w:pPr>
    </w:p>
    <w:p w:rsidR="00B303AC" w:rsidRPr="00B303AC" w:rsidRDefault="00B303AC" w:rsidP="009F0617">
      <w:pPr>
        <w:pStyle w:val="Standard"/>
        <w:ind w:left="851" w:right="565"/>
        <w:jc w:val="both"/>
        <w:rPr>
          <w:rFonts w:ascii="Tahoma" w:hAnsi="Tahoma"/>
          <w:b/>
        </w:rPr>
      </w:pPr>
      <w:r w:rsidRPr="00B303AC">
        <w:rPr>
          <w:rFonts w:ascii="Tahoma" w:hAnsi="Tahoma"/>
          <w:b/>
        </w:rPr>
        <w:t>Aprovação</w:t>
      </w:r>
    </w:p>
    <w:p w:rsidR="00B303AC" w:rsidRPr="00B303AC" w:rsidRDefault="00B303AC" w:rsidP="009F0617">
      <w:pPr>
        <w:pStyle w:val="Standard"/>
        <w:ind w:left="851" w:right="565"/>
        <w:jc w:val="both"/>
        <w:rPr>
          <w:rFonts w:ascii="Tahoma" w:hAnsi="Tahoma"/>
          <w:b/>
        </w:rPr>
      </w:pPr>
    </w:p>
    <w:p w:rsidR="00B303AC" w:rsidRPr="00B303AC" w:rsidRDefault="00B303AC" w:rsidP="009F0617">
      <w:pPr>
        <w:tabs>
          <w:tab w:val="left" w:pos="1134"/>
        </w:tabs>
        <w:spacing w:before="120"/>
        <w:ind w:left="851" w:right="565" w:firstLine="284"/>
        <w:rPr>
          <w:rFonts w:ascii="Tahoma" w:hAnsi="Tahoma" w:cs="Tahoma"/>
        </w:rPr>
      </w:pPr>
      <w:r w:rsidRPr="00B303AC">
        <w:rPr>
          <w:rFonts w:ascii="Tahoma" w:hAnsi="Tahoma" w:cs="Tahoma"/>
        </w:rPr>
        <w:t>Em atendimento ao art. 7°, § 2°, inciso I da Lei 8.666/93, chegam os autos do Procedimento Administrativo n. ___ para aprovação do Termo de Referência/Projeto Básico para a aquisição/contratação de serviços_________de  _______.</w:t>
      </w:r>
    </w:p>
    <w:p w:rsidR="00B303AC" w:rsidRPr="00B303AC" w:rsidRDefault="00B303AC" w:rsidP="009F0617">
      <w:pPr>
        <w:pStyle w:val="Standard"/>
        <w:ind w:left="851" w:right="565" w:firstLine="284"/>
        <w:jc w:val="both"/>
        <w:rPr>
          <w:rFonts w:ascii="Tahoma" w:hAnsi="Tahoma"/>
          <w:szCs w:val="20"/>
        </w:rPr>
      </w:pPr>
      <w:r w:rsidRPr="00B303AC">
        <w:rPr>
          <w:rFonts w:ascii="Tahoma" w:hAnsi="Tahoma"/>
          <w:szCs w:val="20"/>
        </w:rPr>
        <w:t>Considerando que o Termo de Referência/Projeto Básico ratificado pela Equipe de Planejamento da Contratação decorre dos estudos realizados com vistas à Análise de Viabilidade de Contratação, Plano de Sustentação, Estratégia da Contratação e Análise de Riscos, APROVO o documento em apreço nas estritas disposições apresentadas.</w:t>
      </w:r>
    </w:p>
    <w:p w:rsidR="00B303AC" w:rsidRPr="00B303AC" w:rsidRDefault="00B303AC" w:rsidP="009F0617">
      <w:pPr>
        <w:pStyle w:val="Standard"/>
        <w:ind w:left="851" w:right="565" w:firstLine="284"/>
        <w:jc w:val="both"/>
        <w:rPr>
          <w:rFonts w:ascii="Tahoma" w:hAnsi="Tahoma"/>
          <w:b/>
          <w:sz w:val="28"/>
        </w:rPr>
      </w:pPr>
    </w:p>
    <w:p w:rsidR="00B303AC" w:rsidRPr="00B303AC" w:rsidRDefault="00B303AC" w:rsidP="009F0617">
      <w:pPr>
        <w:pStyle w:val="Standard"/>
        <w:ind w:left="851" w:right="565"/>
        <w:jc w:val="both"/>
        <w:rPr>
          <w:rFonts w:ascii="Tahoma" w:hAnsi="Tahoma"/>
          <w:b/>
        </w:rPr>
      </w:pPr>
      <w:r w:rsidRPr="00B303AC">
        <w:rPr>
          <w:rFonts w:ascii="Tahoma" w:hAnsi="Tahoma"/>
          <w:b/>
        </w:rPr>
        <w:t>Autoridade Máxima da Área Administrativa</w:t>
      </w: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ind w:left="851" w:right="565"/>
        <w:jc w:val="both"/>
        <w:rPr>
          <w:rFonts w:ascii="Tahoma" w:hAnsi="Tahoma"/>
          <w:b/>
        </w:rPr>
      </w:pPr>
    </w:p>
    <w:p w:rsidR="00B303AC" w:rsidRPr="00B303AC" w:rsidRDefault="00B303AC" w:rsidP="009F0617">
      <w:pPr>
        <w:pStyle w:val="Standard"/>
        <w:ind w:left="851" w:right="565"/>
        <w:jc w:val="center"/>
        <w:rPr>
          <w:rFonts w:ascii="Tahoma" w:hAnsi="Tahoma"/>
        </w:rPr>
      </w:pPr>
      <w:r w:rsidRPr="00B303AC">
        <w:rPr>
          <w:rFonts w:ascii="Tahoma" w:hAnsi="Tahoma"/>
        </w:rPr>
        <w:t>_______________________________________</w:t>
      </w:r>
    </w:p>
    <w:p w:rsidR="00B303AC" w:rsidRPr="00B303AC" w:rsidRDefault="00B303AC" w:rsidP="009F0617">
      <w:pPr>
        <w:pStyle w:val="Standard"/>
        <w:ind w:left="851" w:right="565"/>
        <w:jc w:val="center"/>
        <w:rPr>
          <w:rFonts w:ascii="Tahoma" w:hAnsi="Tahoma"/>
        </w:rPr>
      </w:pPr>
      <w:r w:rsidRPr="00B303AC">
        <w:rPr>
          <w:rFonts w:ascii="Tahoma" w:hAnsi="Tahoma"/>
        </w:rPr>
        <w:t>(Nome e Matrícula)</w:t>
      </w:r>
    </w:p>
    <w:p w:rsidR="00B303AC" w:rsidRPr="00B303AC" w:rsidRDefault="00B303AC" w:rsidP="009F0617">
      <w:pPr>
        <w:pStyle w:val="Standard"/>
        <w:ind w:left="851" w:right="565"/>
        <w:jc w:val="center"/>
        <w:rPr>
          <w:rFonts w:ascii="Tahoma" w:hAnsi="Tahoma"/>
        </w:rPr>
      </w:pPr>
    </w:p>
    <w:p w:rsidR="00B303AC" w:rsidRPr="00B303AC" w:rsidRDefault="00B303AC" w:rsidP="009F0617">
      <w:pPr>
        <w:ind w:left="851" w:right="565"/>
        <w:jc w:val="center"/>
        <w:rPr>
          <w:rFonts w:ascii="Tahoma" w:hAnsi="Tahoma" w:cs="Tahoma"/>
          <w:sz w:val="28"/>
        </w:rPr>
      </w:pPr>
      <w:r w:rsidRPr="00B303AC">
        <w:rPr>
          <w:rFonts w:ascii="Tahoma" w:eastAsia="Arial" w:hAnsi="Tahoma" w:cs="Tahoma"/>
        </w:rPr>
        <w:t>______________________, ________ de _____________________ de 20_____.</w:t>
      </w:r>
    </w:p>
    <w:p w:rsidR="00B303AC" w:rsidRPr="00B303AC" w:rsidRDefault="00B303AC" w:rsidP="009F0617">
      <w:pPr>
        <w:pStyle w:val="Standard"/>
        <w:ind w:left="851" w:right="565"/>
        <w:jc w:val="center"/>
        <w:rPr>
          <w:rFonts w:ascii="Tahoma" w:hAnsi="Tahoma"/>
        </w:rPr>
      </w:pPr>
    </w:p>
    <w:p w:rsidR="00B303AC" w:rsidRPr="00B303AC" w:rsidRDefault="00B303AC" w:rsidP="009F0617">
      <w:pPr>
        <w:pStyle w:val="Standard"/>
        <w:ind w:left="851" w:right="565"/>
        <w:jc w:val="center"/>
        <w:rPr>
          <w:rFonts w:ascii="Tahoma" w:hAnsi="Tahoma"/>
        </w:rPr>
      </w:pPr>
    </w:p>
    <w:p w:rsidR="00B303AC" w:rsidRPr="00B303AC" w:rsidRDefault="00B303AC" w:rsidP="009F0617">
      <w:pPr>
        <w:pStyle w:val="Standard"/>
        <w:ind w:left="851" w:right="565"/>
        <w:jc w:val="center"/>
        <w:rPr>
          <w:rFonts w:ascii="Tahoma" w:hAnsi="Tahoma"/>
        </w:rPr>
      </w:pPr>
    </w:p>
    <w:p w:rsidR="00B303AC" w:rsidRDefault="00B303AC" w:rsidP="009F0617">
      <w:pPr>
        <w:pStyle w:val="TITULONEGRITO"/>
        <w:ind w:left="851" w:right="565"/>
        <w:rPr>
          <w:rFonts w:ascii="Tahoma" w:hAnsi="Tahoma" w:cs="Tahoma"/>
        </w:rPr>
      </w:pPr>
    </w:p>
    <w:p w:rsidR="008625DC" w:rsidRPr="00B303AC" w:rsidRDefault="00B303AC" w:rsidP="009F0617">
      <w:pPr>
        <w:pStyle w:val="TITULONEGRITO"/>
        <w:ind w:left="851" w:right="565"/>
        <w:rPr>
          <w:rFonts w:ascii="Tahoma" w:hAnsi="Tahoma" w:cs="Tahoma"/>
          <w:b/>
        </w:rPr>
      </w:pPr>
      <w:r>
        <w:rPr>
          <w:rFonts w:ascii="Tahoma" w:hAnsi="Tahoma" w:cs="Tahoma"/>
        </w:rPr>
        <w:br w:type="page"/>
      </w:r>
      <w:r w:rsidR="006A2226" w:rsidRPr="00B303AC">
        <w:rPr>
          <w:rFonts w:ascii="Tahoma" w:hAnsi="Tahoma" w:cs="Tahoma"/>
          <w:b/>
        </w:rPr>
        <w:t xml:space="preserve">ANEXO VII – </w:t>
      </w:r>
      <w:r w:rsidR="008625DC" w:rsidRPr="00B303AC">
        <w:rPr>
          <w:rFonts w:ascii="Tahoma" w:hAnsi="Tahoma" w:cs="Tahoma"/>
          <w:b/>
        </w:rPr>
        <w:t>PLANO DE INSERÇÃO</w:t>
      </w:r>
    </w:p>
    <w:p w:rsidR="004C4CD5" w:rsidRPr="00B303AC" w:rsidRDefault="004C4CD5" w:rsidP="009F0617">
      <w:pPr>
        <w:ind w:left="851" w:right="565"/>
        <w:rPr>
          <w:rFonts w:ascii="Tahoma" w:hAnsi="Tahoma" w:cs="Tahoma"/>
        </w:rPr>
      </w:pPr>
    </w:p>
    <w:p w:rsidR="00B303AC" w:rsidRPr="00B303AC" w:rsidRDefault="00B303AC" w:rsidP="009F0617">
      <w:pPr>
        <w:pStyle w:val="Standard"/>
        <w:tabs>
          <w:tab w:val="left" w:pos="540"/>
          <w:tab w:val="left" w:pos="1110"/>
          <w:tab w:val="left" w:pos="1680"/>
          <w:tab w:val="center" w:leader="underscore" w:pos="7353"/>
        </w:tabs>
        <w:ind w:left="851" w:right="565"/>
        <w:contextualSpacing/>
        <w:jc w:val="center"/>
        <w:rPr>
          <w:rFonts w:ascii="Tahoma" w:hAnsi="Tahoma"/>
          <w:b/>
          <w:bCs/>
        </w:rPr>
      </w:pPr>
      <w:r w:rsidRPr="00B303AC">
        <w:rPr>
          <w:rFonts w:ascii="Tahoma" w:hAnsi="Tahoma"/>
          <w:b/>
          <w:bCs/>
        </w:rPr>
        <w:t>PLANO DE INSERÇÃO</w:t>
      </w:r>
    </w:p>
    <w:p w:rsidR="00B303AC" w:rsidRPr="00B303AC" w:rsidRDefault="00B303AC" w:rsidP="009F0617">
      <w:pPr>
        <w:pStyle w:val="Standard"/>
        <w:tabs>
          <w:tab w:val="left" w:pos="540"/>
          <w:tab w:val="left" w:pos="1110"/>
          <w:tab w:val="left" w:pos="1680"/>
          <w:tab w:val="center" w:leader="underscore" w:pos="7353"/>
        </w:tabs>
        <w:ind w:left="851" w:right="565"/>
        <w:contextualSpacing/>
        <w:jc w:val="center"/>
        <w:rPr>
          <w:rFonts w:ascii="Tahoma" w:hAnsi="Tahoma"/>
          <w:bCs/>
        </w:rPr>
      </w:pPr>
    </w:p>
    <w:p w:rsidR="00B303AC" w:rsidRPr="00B303AC" w:rsidRDefault="00B303AC" w:rsidP="009F0617">
      <w:pPr>
        <w:pStyle w:val="Standard"/>
        <w:numPr>
          <w:ilvl w:val="0"/>
          <w:numId w:val="117"/>
        </w:numPr>
        <w:tabs>
          <w:tab w:val="left" w:pos="-567"/>
          <w:tab w:val="left" w:pos="1110"/>
          <w:tab w:val="left" w:pos="1680"/>
          <w:tab w:val="center" w:leader="underscore" w:pos="7353"/>
        </w:tabs>
        <w:ind w:left="851" w:right="565" w:firstLine="0"/>
        <w:contextualSpacing/>
        <w:jc w:val="both"/>
        <w:rPr>
          <w:rFonts w:ascii="Tahoma" w:hAnsi="Tahoma"/>
          <w:b/>
          <w:bCs/>
        </w:rPr>
      </w:pPr>
      <w:r w:rsidRPr="00B303AC">
        <w:rPr>
          <w:rFonts w:ascii="Tahoma" w:hAnsi="Tahoma"/>
          <w:b/>
          <w:bCs/>
        </w:rPr>
        <w:t>Identificação:</w:t>
      </w:r>
    </w:p>
    <w:p w:rsidR="00B303AC" w:rsidRPr="00B303AC" w:rsidRDefault="00B303AC" w:rsidP="009F0617">
      <w:pPr>
        <w:pStyle w:val="Standard"/>
        <w:tabs>
          <w:tab w:val="left" w:pos="540"/>
          <w:tab w:val="left" w:pos="1110"/>
          <w:tab w:val="left" w:pos="1680"/>
          <w:tab w:val="center" w:leader="underscore" w:pos="7353"/>
        </w:tabs>
        <w:ind w:left="851" w:right="565"/>
        <w:contextualSpacing/>
        <w:jc w:val="both"/>
        <w:rPr>
          <w:rFonts w:ascii="Tahoma" w:hAnsi="Tahoma"/>
          <w:b/>
          <w:bCs/>
        </w:rPr>
      </w:pPr>
    </w:p>
    <w:p w:rsidR="00B303AC" w:rsidRPr="00B303AC" w:rsidRDefault="00B303AC" w:rsidP="009F0617">
      <w:pPr>
        <w:pStyle w:val="Standard"/>
        <w:tabs>
          <w:tab w:val="left" w:pos="540"/>
          <w:tab w:val="left" w:pos="1110"/>
          <w:tab w:val="left" w:pos="1680"/>
          <w:tab w:val="center" w:leader="underscore" w:pos="7353"/>
        </w:tabs>
        <w:ind w:left="851" w:right="565"/>
        <w:contextualSpacing/>
        <w:jc w:val="both"/>
        <w:rPr>
          <w:rFonts w:ascii="Tahoma" w:hAnsi="Tahoma"/>
          <w:bCs/>
          <w:color w:val="00B0F0"/>
        </w:rPr>
      </w:pPr>
      <w:r w:rsidRPr="00B303AC">
        <w:rPr>
          <w:rFonts w:ascii="Tahoma" w:hAnsi="Tahoma"/>
          <w:bCs/>
        </w:rPr>
        <w:t>Área Requisitante da Solução:</w:t>
      </w:r>
      <w:r w:rsidRPr="00B303AC">
        <w:rPr>
          <w:rFonts w:ascii="Tahoma" w:hAnsi="Tahoma"/>
          <w:bCs/>
          <w:color w:val="00B0F0"/>
        </w:rPr>
        <w:t>&lt;Identificação da Área Requisitante da Solução&gt;</w:t>
      </w:r>
    </w:p>
    <w:p w:rsidR="00B303AC" w:rsidRPr="00B303AC" w:rsidRDefault="00B303AC" w:rsidP="009F0617">
      <w:pPr>
        <w:pStyle w:val="Standard"/>
        <w:tabs>
          <w:tab w:val="left" w:pos="540"/>
          <w:tab w:val="left" w:pos="1110"/>
          <w:tab w:val="left" w:pos="1680"/>
          <w:tab w:val="center" w:leader="underscore" w:pos="7353"/>
        </w:tabs>
        <w:ind w:left="851" w:right="565"/>
        <w:contextualSpacing/>
        <w:jc w:val="both"/>
        <w:rPr>
          <w:rFonts w:ascii="Tahoma" w:hAnsi="Tahoma"/>
          <w:bCs/>
          <w:color w:val="00B0F0"/>
        </w:rPr>
      </w:pPr>
      <w:r w:rsidRPr="00B303AC">
        <w:rPr>
          <w:rFonts w:ascii="Tahoma" w:hAnsi="Tahoma"/>
          <w:bCs/>
        </w:rPr>
        <w:t xml:space="preserve">Contratada: </w:t>
      </w:r>
      <w:r w:rsidRPr="00B303AC">
        <w:rPr>
          <w:rFonts w:ascii="Tahoma" w:hAnsi="Tahoma"/>
          <w:bCs/>
          <w:color w:val="00B0F0"/>
        </w:rPr>
        <w:t>&lt;Identificação da empresa contratada para prover a solução&gt;</w:t>
      </w:r>
    </w:p>
    <w:p w:rsidR="00B303AC" w:rsidRPr="00B303AC" w:rsidRDefault="00B303AC" w:rsidP="009F0617">
      <w:pPr>
        <w:pStyle w:val="Standard"/>
        <w:tabs>
          <w:tab w:val="left" w:pos="540"/>
          <w:tab w:val="left" w:pos="1110"/>
          <w:tab w:val="left" w:pos="1680"/>
          <w:tab w:val="center" w:leader="underscore" w:pos="7353"/>
        </w:tabs>
        <w:ind w:left="851" w:right="565"/>
        <w:contextualSpacing/>
        <w:jc w:val="both"/>
        <w:rPr>
          <w:rFonts w:ascii="Tahoma" w:hAnsi="Tahoma"/>
          <w:bCs/>
          <w:color w:val="00B0F0"/>
        </w:rPr>
      </w:pPr>
      <w:r w:rsidRPr="00B303AC">
        <w:rPr>
          <w:rFonts w:ascii="Tahoma" w:hAnsi="Tahoma"/>
          <w:bCs/>
        </w:rPr>
        <w:t xml:space="preserve">Nome do Projeto: </w:t>
      </w:r>
      <w:r w:rsidRPr="00B303AC">
        <w:rPr>
          <w:rFonts w:ascii="Tahoma" w:hAnsi="Tahoma"/>
          <w:bCs/>
          <w:color w:val="00B0F0"/>
        </w:rPr>
        <w:t>&lt;Nome exclusivo para o projeto, diferente dos demais projetos da instituição&gt;</w:t>
      </w:r>
    </w:p>
    <w:p w:rsidR="00B303AC" w:rsidRPr="00B303AC" w:rsidRDefault="00B303AC" w:rsidP="009F0617">
      <w:pPr>
        <w:pStyle w:val="Standard"/>
        <w:tabs>
          <w:tab w:val="left" w:pos="540"/>
          <w:tab w:val="left" w:pos="1110"/>
          <w:tab w:val="left" w:pos="1680"/>
          <w:tab w:val="center" w:leader="underscore" w:pos="7353"/>
        </w:tabs>
        <w:ind w:left="851" w:right="565"/>
        <w:contextualSpacing/>
        <w:jc w:val="both"/>
        <w:rPr>
          <w:rFonts w:ascii="Tahoma" w:hAnsi="Tahoma"/>
          <w:bCs/>
          <w:color w:val="00B0F0"/>
        </w:rPr>
      </w:pPr>
      <w:r w:rsidRPr="00B303AC">
        <w:rPr>
          <w:rFonts w:ascii="Tahoma" w:hAnsi="Tahoma"/>
          <w:bCs/>
        </w:rPr>
        <w:t xml:space="preserve">Contrato nº: </w:t>
      </w:r>
      <w:r w:rsidRPr="00B303AC">
        <w:rPr>
          <w:rFonts w:ascii="Tahoma" w:hAnsi="Tahoma"/>
          <w:bCs/>
          <w:color w:val="00B0F0"/>
        </w:rPr>
        <w:t>&lt;Número do Contrato&gt;</w:t>
      </w:r>
    </w:p>
    <w:p w:rsidR="00B303AC" w:rsidRPr="00B303AC" w:rsidRDefault="00B303AC" w:rsidP="009F0617">
      <w:pPr>
        <w:pStyle w:val="Standard"/>
        <w:tabs>
          <w:tab w:val="left" w:pos="540"/>
          <w:tab w:val="left" w:pos="1110"/>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0"/>
          <w:numId w:val="117"/>
        </w:numPr>
        <w:tabs>
          <w:tab w:val="left" w:pos="-567"/>
          <w:tab w:val="left" w:pos="1680"/>
          <w:tab w:val="center" w:leader="underscore" w:pos="7353"/>
        </w:tabs>
        <w:ind w:left="851" w:right="565" w:firstLine="0"/>
        <w:contextualSpacing/>
        <w:jc w:val="both"/>
        <w:rPr>
          <w:rFonts w:ascii="Tahoma" w:hAnsi="Tahoma"/>
          <w:b/>
          <w:bCs/>
        </w:rPr>
      </w:pPr>
      <w:r w:rsidRPr="00B303AC">
        <w:rPr>
          <w:rFonts w:ascii="Tahoma" w:hAnsi="Tahoma"/>
          <w:b/>
          <w:bCs/>
        </w:rPr>
        <w:t xml:space="preserve">Visão Geral do Projeto: </w:t>
      </w:r>
      <w:r w:rsidRPr="00B303AC">
        <w:rPr>
          <w:rFonts w:ascii="Tahoma" w:hAnsi="Tahoma"/>
          <w:bCs/>
          <w:color w:val="00B0F0"/>
        </w:rPr>
        <w:t>&lt;Descrição sucinta e clara do objeto da contratação&gt;</w:t>
      </w:r>
    </w:p>
    <w:p w:rsidR="00B303AC" w:rsidRPr="00B303AC" w:rsidRDefault="00B303AC" w:rsidP="009F0617">
      <w:pPr>
        <w:pStyle w:val="Standard"/>
        <w:tabs>
          <w:tab w:val="left" w:pos="-567"/>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1"/>
          <w:numId w:val="117"/>
        </w:numPr>
        <w:tabs>
          <w:tab w:val="left" w:pos="-567"/>
          <w:tab w:val="left" w:pos="426"/>
          <w:tab w:val="center" w:leader="underscore" w:pos="7353"/>
        </w:tabs>
        <w:ind w:left="851" w:right="565" w:firstLine="0"/>
        <w:contextualSpacing/>
        <w:jc w:val="both"/>
        <w:rPr>
          <w:rFonts w:ascii="Tahoma" w:hAnsi="Tahoma"/>
          <w:bCs/>
        </w:rPr>
      </w:pPr>
      <w:r w:rsidRPr="00B303AC">
        <w:rPr>
          <w:rFonts w:ascii="Tahoma" w:hAnsi="Tahoma"/>
          <w:bCs/>
        </w:rPr>
        <w:t xml:space="preserve">Justificativa da Contratação: </w:t>
      </w:r>
      <w:r w:rsidRPr="00B303AC">
        <w:rPr>
          <w:rFonts w:ascii="Tahoma" w:hAnsi="Tahoma"/>
          <w:color w:val="00B0F0"/>
          <w:kern w:val="0"/>
          <w:lang w:eastAsia="pt-BR" w:bidi="ar-SA"/>
        </w:rPr>
        <w:t>&lt;Descrição dos motivos para contratação&gt;</w:t>
      </w:r>
    </w:p>
    <w:p w:rsidR="00B303AC" w:rsidRPr="00B303AC" w:rsidRDefault="00B303AC" w:rsidP="009F0617">
      <w:pPr>
        <w:pStyle w:val="Standard"/>
        <w:tabs>
          <w:tab w:val="left" w:pos="-567"/>
          <w:tab w:val="left" w:pos="426"/>
          <w:tab w:val="center" w:leader="underscore" w:pos="7353"/>
        </w:tabs>
        <w:ind w:left="851" w:right="565"/>
        <w:contextualSpacing/>
        <w:jc w:val="both"/>
        <w:rPr>
          <w:rFonts w:ascii="Tahoma" w:hAnsi="Tahoma"/>
          <w:bCs/>
        </w:rPr>
      </w:pPr>
    </w:p>
    <w:p w:rsidR="00B303AC" w:rsidRPr="00B303AC" w:rsidRDefault="00B303AC" w:rsidP="009F0617">
      <w:pPr>
        <w:pStyle w:val="Standard"/>
        <w:numPr>
          <w:ilvl w:val="1"/>
          <w:numId w:val="117"/>
        </w:numPr>
        <w:tabs>
          <w:tab w:val="left" w:pos="-567"/>
          <w:tab w:val="left" w:pos="426"/>
          <w:tab w:val="center" w:leader="underscore" w:pos="7353"/>
        </w:tabs>
        <w:ind w:left="851" w:right="565" w:firstLine="0"/>
        <w:contextualSpacing/>
        <w:jc w:val="both"/>
        <w:rPr>
          <w:rFonts w:ascii="Tahoma" w:hAnsi="Tahoma"/>
          <w:bCs/>
        </w:rPr>
      </w:pPr>
      <w:r w:rsidRPr="00B303AC">
        <w:rPr>
          <w:rFonts w:ascii="Tahoma" w:hAnsi="Tahoma"/>
          <w:bCs/>
        </w:rPr>
        <w:t xml:space="preserve">Objetivos da Contratação: </w:t>
      </w:r>
      <w:r w:rsidRPr="00B303AC">
        <w:rPr>
          <w:rFonts w:ascii="Tahoma" w:hAnsi="Tahoma"/>
          <w:color w:val="00B0F0"/>
          <w:kern w:val="0"/>
          <w:lang w:eastAsia="pt-BR" w:bidi="ar-SA"/>
        </w:rPr>
        <w:t>&lt;Detalhamento dos objetivos a serem alcançados com a contratação, alinhados as metas e objetivos estratégicos definidos no PDTI e no Planejamento Estratégico do órgão&gt;</w:t>
      </w:r>
    </w:p>
    <w:p w:rsidR="00B303AC" w:rsidRPr="00B303AC" w:rsidRDefault="00B303AC" w:rsidP="009F0617">
      <w:pPr>
        <w:pStyle w:val="Standard"/>
        <w:tabs>
          <w:tab w:val="left" w:pos="540"/>
          <w:tab w:val="left" w:pos="1110"/>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0"/>
          <w:numId w:val="117"/>
        </w:numPr>
        <w:tabs>
          <w:tab w:val="left" w:pos="-567"/>
          <w:tab w:val="left" w:pos="1110"/>
          <w:tab w:val="left" w:pos="1680"/>
          <w:tab w:val="center" w:leader="underscore" w:pos="7353"/>
        </w:tabs>
        <w:ind w:left="851" w:right="565" w:firstLine="0"/>
        <w:contextualSpacing/>
        <w:jc w:val="both"/>
        <w:rPr>
          <w:rFonts w:ascii="Tahoma" w:hAnsi="Tahoma"/>
          <w:b/>
          <w:bCs/>
        </w:rPr>
      </w:pPr>
      <w:r w:rsidRPr="00B303AC">
        <w:rPr>
          <w:rFonts w:ascii="Tahoma" w:hAnsi="Tahoma"/>
          <w:b/>
          <w:bCs/>
        </w:rPr>
        <w:t>Metodologia de Trabalho:</w:t>
      </w:r>
    </w:p>
    <w:p w:rsidR="00B303AC" w:rsidRPr="00B303AC" w:rsidRDefault="00B303AC" w:rsidP="009F0617">
      <w:pPr>
        <w:pStyle w:val="Standard"/>
        <w:tabs>
          <w:tab w:val="left" w:pos="-567"/>
          <w:tab w:val="left" w:pos="1110"/>
          <w:tab w:val="left" w:pos="1680"/>
          <w:tab w:val="center" w:leader="underscore" w:pos="7353"/>
        </w:tabs>
        <w:ind w:left="851" w:right="565"/>
        <w:contextualSpacing/>
        <w:jc w:val="both"/>
        <w:rPr>
          <w:rFonts w:ascii="Tahoma" w:hAnsi="Tahoma"/>
          <w:b/>
          <w:bCs/>
        </w:rPr>
      </w:pPr>
    </w:p>
    <w:p w:rsidR="00B303AC" w:rsidRPr="00B303AC" w:rsidRDefault="00B303AC" w:rsidP="009F0617">
      <w:pPr>
        <w:pStyle w:val="Standard"/>
        <w:tabs>
          <w:tab w:val="left" w:pos="-567"/>
          <w:tab w:val="left" w:pos="1110"/>
          <w:tab w:val="left" w:pos="1680"/>
          <w:tab w:val="center" w:leader="underscore" w:pos="7353"/>
        </w:tabs>
        <w:ind w:left="851" w:right="565"/>
        <w:contextualSpacing/>
        <w:jc w:val="both"/>
        <w:rPr>
          <w:rFonts w:ascii="Tahoma" w:hAnsi="Tahoma"/>
          <w:bCs/>
        </w:rPr>
      </w:pPr>
      <w:r w:rsidRPr="00B303AC">
        <w:rPr>
          <w:rFonts w:ascii="Tahoma" w:hAnsi="Tahoma"/>
          <w:bCs/>
        </w:rPr>
        <w:t>3.1. Ordens de Serviço ou de Fornecimento de Bens:</w:t>
      </w:r>
    </w:p>
    <w:p w:rsidR="00B303AC" w:rsidRPr="00B303AC" w:rsidRDefault="00B303AC" w:rsidP="009F0617">
      <w:pPr>
        <w:pStyle w:val="Standard"/>
        <w:tabs>
          <w:tab w:val="left" w:pos="-567"/>
          <w:tab w:val="left" w:pos="1110"/>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tabs>
          <w:tab w:val="left" w:pos="0"/>
          <w:tab w:val="left" w:pos="1110"/>
          <w:tab w:val="left" w:pos="1680"/>
          <w:tab w:val="center" w:leader="underscore" w:pos="7353"/>
        </w:tabs>
        <w:ind w:left="851" w:right="565"/>
        <w:contextualSpacing/>
        <w:jc w:val="both"/>
        <w:rPr>
          <w:rFonts w:ascii="Tahoma" w:hAnsi="Tahoma"/>
          <w:bCs/>
        </w:rPr>
      </w:pPr>
      <w:r w:rsidRPr="00B303AC">
        <w:rPr>
          <w:rFonts w:ascii="Tahoma" w:hAnsi="Tahoma"/>
          <w:bCs/>
        </w:rPr>
        <w:t xml:space="preserve">3.1.1. Forma de Encaminhamento: </w:t>
      </w:r>
      <w:r w:rsidRPr="00B303AC">
        <w:rPr>
          <w:rFonts w:ascii="Tahoma" w:hAnsi="Tahoma"/>
          <w:color w:val="00B0F0"/>
          <w:kern w:val="0"/>
          <w:lang w:eastAsia="pt-BR" w:bidi="ar-SA"/>
        </w:rPr>
        <w:t>&lt;Descrição da maneira como serão repassadas as Ordens de Serviço ou de Fornecimento de Bens à Contratada, detalhando o seu procedimento&gt;</w:t>
      </w:r>
    </w:p>
    <w:p w:rsidR="00B303AC" w:rsidRPr="00B303AC" w:rsidRDefault="00B303AC" w:rsidP="009F0617">
      <w:pPr>
        <w:pStyle w:val="Standard"/>
        <w:tabs>
          <w:tab w:val="left" w:pos="0"/>
          <w:tab w:val="left" w:pos="1110"/>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1"/>
          <w:numId w:val="118"/>
        </w:numPr>
        <w:tabs>
          <w:tab w:val="left" w:pos="0"/>
          <w:tab w:val="left" w:pos="284"/>
          <w:tab w:val="left" w:pos="1110"/>
          <w:tab w:val="center" w:leader="underscore" w:pos="7353"/>
        </w:tabs>
        <w:ind w:left="851" w:right="565" w:firstLine="0"/>
        <w:contextualSpacing/>
        <w:jc w:val="both"/>
        <w:rPr>
          <w:rFonts w:ascii="Tahoma" w:hAnsi="Tahoma"/>
          <w:bCs/>
        </w:rPr>
      </w:pPr>
      <w:r w:rsidRPr="00B303AC">
        <w:rPr>
          <w:rFonts w:ascii="Tahoma" w:hAnsi="Tahoma"/>
          <w:bCs/>
        </w:rPr>
        <w:t xml:space="preserve">Execução do Projeto: </w:t>
      </w:r>
      <w:r w:rsidRPr="00B303AC">
        <w:rPr>
          <w:rFonts w:ascii="Tahoma" w:hAnsi="Tahoma"/>
          <w:bCs/>
          <w:color w:val="00B0F0"/>
        </w:rPr>
        <w:t>&lt;Descrição dos principais procedimentos para execução do projeto&gt;</w:t>
      </w:r>
    </w:p>
    <w:p w:rsidR="00B303AC" w:rsidRPr="00B303AC" w:rsidRDefault="00B303AC" w:rsidP="009F0617">
      <w:pPr>
        <w:pStyle w:val="Standard"/>
        <w:tabs>
          <w:tab w:val="left" w:pos="0"/>
          <w:tab w:val="left" w:pos="567"/>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1"/>
          <w:numId w:val="118"/>
        </w:numPr>
        <w:tabs>
          <w:tab w:val="left" w:pos="0"/>
          <w:tab w:val="left" w:pos="709"/>
          <w:tab w:val="left" w:pos="1680"/>
          <w:tab w:val="center" w:leader="underscore" w:pos="7353"/>
        </w:tabs>
        <w:ind w:left="851" w:right="565" w:firstLine="0"/>
        <w:contextualSpacing/>
        <w:jc w:val="both"/>
        <w:rPr>
          <w:rFonts w:ascii="Tahoma" w:hAnsi="Tahoma"/>
          <w:bCs/>
        </w:rPr>
      </w:pPr>
      <w:r w:rsidRPr="00B303AC">
        <w:rPr>
          <w:rFonts w:ascii="Tahoma" w:hAnsi="Tahoma"/>
          <w:bCs/>
        </w:rPr>
        <w:t xml:space="preserve">Ferramentas de Controle: </w:t>
      </w:r>
      <w:r w:rsidRPr="00B303AC">
        <w:rPr>
          <w:rFonts w:ascii="Tahoma" w:hAnsi="Tahoma"/>
          <w:bCs/>
          <w:color w:val="00B0F0"/>
        </w:rPr>
        <w:t>&lt;Relação das ferramentas que serão utilizadas para controle do contrato&gt;</w:t>
      </w:r>
    </w:p>
    <w:p w:rsidR="00B303AC" w:rsidRPr="00B303AC" w:rsidRDefault="00B303AC" w:rsidP="009F0617">
      <w:pPr>
        <w:pStyle w:val="Standard"/>
        <w:tabs>
          <w:tab w:val="left" w:pos="0"/>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2"/>
          <w:numId w:val="118"/>
        </w:numPr>
        <w:tabs>
          <w:tab w:val="left" w:pos="0"/>
          <w:tab w:val="left" w:pos="709"/>
          <w:tab w:val="left" w:pos="1680"/>
          <w:tab w:val="center" w:leader="underscore" w:pos="7353"/>
        </w:tabs>
        <w:ind w:left="851" w:right="565" w:firstLine="0"/>
        <w:contextualSpacing/>
        <w:jc w:val="both"/>
        <w:rPr>
          <w:rFonts w:ascii="Tahoma" w:hAnsi="Tahoma"/>
          <w:bCs/>
        </w:rPr>
      </w:pPr>
      <w:r w:rsidRPr="00B303AC">
        <w:rPr>
          <w:rFonts w:ascii="Tahoma" w:hAnsi="Tahoma"/>
          <w:bCs/>
        </w:rPr>
        <w:t xml:space="preserve">Ferramenta 1: </w:t>
      </w:r>
      <w:r w:rsidRPr="00B303AC">
        <w:rPr>
          <w:rFonts w:ascii="Tahoma" w:hAnsi="Tahoma"/>
          <w:bCs/>
          <w:color w:val="00B0F0"/>
        </w:rPr>
        <w:t>&lt;Descrição da ferramenta a ser utilizada para controle do projeto&gt;</w:t>
      </w:r>
    </w:p>
    <w:p w:rsidR="00B303AC" w:rsidRPr="00B303AC" w:rsidRDefault="00B303AC" w:rsidP="009F0617">
      <w:pPr>
        <w:pStyle w:val="Standard"/>
        <w:tabs>
          <w:tab w:val="left" w:pos="0"/>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tabs>
          <w:tab w:val="left" w:pos="-142"/>
          <w:tab w:val="left" w:pos="709"/>
          <w:tab w:val="left" w:pos="1680"/>
          <w:tab w:val="center" w:leader="underscore" w:pos="7353"/>
        </w:tabs>
        <w:ind w:left="851" w:right="565"/>
        <w:contextualSpacing/>
        <w:jc w:val="both"/>
        <w:rPr>
          <w:rFonts w:ascii="Tahoma" w:hAnsi="Tahoma"/>
          <w:color w:val="00B0F0"/>
          <w:kern w:val="0"/>
          <w:lang w:eastAsia="pt-BR" w:bidi="ar-SA"/>
        </w:rPr>
      </w:pPr>
      <w:r w:rsidRPr="00B303AC">
        <w:rPr>
          <w:rFonts w:ascii="Tahoma" w:hAnsi="Tahoma"/>
          <w:bCs/>
        </w:rPr>
        <w:t xml:space="preserve">3.3.1.1. Controle 1: </w:t>
      </w:r>
      <w:r w:rsidRPr="00B303AC">
        <w:rPr>
          <w:rFonts w:ascii="Tahoma" w:hAnsi="Tahoma"/>
          <w:color w:val="00B0F0"/>
          <w:kern w:val="0"/>
          <w:lang w:eastAsia="pt-BR" w:bidi="ar-SA"/>
        </w:rPr>
        <w:t>&lt;Descrição dos controles realizados por cada uma das ferramentas&gt;</w:t>
      </w:r>
    </w:p>
    <w:p w:rsidR="00B303AC" w:rsidRPr="00B303AC" w:rsidRDefault="00B303AC" w:rsidP="009F0617">
      <w:pPr>
        <w:pStyle w:val="Standard"/>
        <w:tabs>
          <w:tab w:val="left" w:pos="0"/>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2"/>
          <w:numId w:val="118"/>
        </w:numPr>
        <w:tabs>
          <w:tab w:val="left" w:pos="0"/>
          <w:tab w:val="left" w:pos="709"/>
          <w:tab w:val="left" w:pos="1680"/>
          <w:tab w:val="center" w:leader="underscore" w:pos="7353"/>
        </w:tabs>
        <w:ind w:left="851" w:right="565" w:firstLine="0"/>
        <w:contextualSpacing/>
        <w:jc w:val="both"/>
        <w:rPr>
          <w:rFonts w:ascii="Tahoma" w:hAnsi="Tahoma"/>
          <w:bCs/>
        </w:rPr>
      </w:pPr>
      <w:r w:rsidRPr="00B303AC">
        <w:rPr>
          <w:rFonts w:ascii="Tahoma" w:hAnsi="Tahoma"/>
          <w:bCs/>
        </w:rPr>
        <w:t xml:space="preserve">Ferramenta 2: </w:t>
      </w:r>
      <w:r w:rsidRPr="00B303AC">
        <w:rPr>
          <w:rFonts w:ascii="Tahoma" w:hAnsi="Tahoma"/>
          <w:bCs/>
          <w:color w:val="00B0F0"/>
        </w:rPr>
        <w:t>&lt;Descrição da ferramenta a ser utilizada para controle do projeto&gt;</w:t>
      </w:r>
    </w:p>
    <w:p w:rsidR="00B303AC" w:rsidRPr="00B303AC" w:rsidRDefault="00B303AC" w:rsidP="009F0617">
      <w:pPr>
        <w:pStyle w:val="Standard"/>
        <w:tabs>
          <w:tab w:val="left" w:pos="0"/>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tabs>
          <w:tab w:val="left" w:pos="-142"/>
          <w:tab w:val="left" w:pos="709"/>
          <w:tab w:val="left" w:pos="1680"/>
          <w:tab w:val="center" w:leader="underscore" w:pos="7353"/>
        </w:tabs>
        <w:ind w:left="851" w:right="565"/>
        <w:contextualSpacing/>
        <w:jc w:val="both"/>
        <w:rPr>
          <w:rFonts w:ascii="Tahoma" w:hAnsi="Tahoma"/>
          <w:bCs/>
        </w:rPr>
      </w:pPr>
      <w:r w:rsidRPr="00B303AC">
        <w:rPr>
          <w:rFonts w:ascii="Tahoma" w:hAnsi="Tahoma"/>
          <w:bCs/>
        </w:rPr>
        <w:t xml:space="preserve">3.3.2.1. Controle 2: </w:t>
      </w:r>
      <w:r w:rsidRPr="00B303AC">
        <w:rPr>
          <w:rFonts w:ascii="Tahoma" w:hAnsi="Tahoma"/>
          <w:color w:val="00B0F0"/>
          <w:kern w:val="0"/>
          <w:lang w:eastAsia="pt-BR" w:bidi="ar-SA"/>
        </w:rPr>
        <w:t>&lt;Descrição dos controles realizados por cada uma das ferramentas&gt;</w:t>
      </w:r>
    </w:p>
    <w:p w:rsidR="00B303AC" w:rsidRPr="00B303AC" w:rsidRDefault="00B303AC" w:rsidP="009F0617">
      <w:pPr>
        <w:pStyle w:val="Standard"/>
        <w:tabs>
          <w:tab w:val="left" w:pos="0"/>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2"/>
          <w:numId w:val="118"/>
        </w:numPr>
        <w:tabs>
          <w:tab w:val="left" w:pos="0"/>
          <w:tab w:val="left" w:pos="709"/>
          <w:tab w:val="left" w:pos="1680"/>
          <w:tab w:val="center" w:leader="underscore" w:pos="7353"/>
        </w:tabs>
        <w:ind w:left="851" w:right="565" w:firstLine="0"/>
        <w:contextualSpacing/>
        <w:jc w:val="both"/>
        <w:rPr>
          <w:rFonts w:ascii="Tahoma" w:hAnsi="Tahoma"/>
          <w:bCs/>
        </w:rPr>
      </w:pPr>
      <w:r w:rsidRPr="00B303AC">
        <w:rPr>
          <w:rFonts w:ascii="Tahoma" w:hAnsi="Tahoma"/>
          <w:bCs/>
        </w:rPr>
        <w:t xml:space="preserve">Ferramenta 3: </w:t>
      </w:r>
      <w:r w:rsidRPr="00B303AC">
        <w:rPr>
          <w:rFonts w:ascii="Tahoma" w:hAnsi="Tahoma"/>
          <w:bCs/>
          <w:color w:val="00B0F0"/>
        </w:rPr>
        <w:t>&lt;Descrição da ferramenta a ser utilizada para controle do projeto&gt;</w:t>
      </w:r>
    </w:p>
    <w:p w:rsidR="00B303AC" w:rsidRPr="00B303AC" w:rsidRDefault="00B303AC" w:rsidP="009F0617">
      <w:pPr>
        <w:pStyle w:val="Standard"/>
        <w:tabs>
          <w:tab w:val="left" w:pos="0"/>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tabs>
          <w:tab w:val="left" w:pos="-142"/>
          <w:tab w:val="left" w:pos="709"/>
          <w:tab w:val="left" w:pos="1680"/>
          <w:tab w:val="center" w:leader="underscore" w:pos="7353"/>
        </w:tabs>
        <w:ind w:left="851" w:right="565"/>
        <w:contextualSpacing/>
        <w:jc w:val="both"/>
        <w:rPr>
          <w:rFonts w:ascii="Tahoma" w:hAnsi="Tahoma"/>
          <w:bCs/>
        </w:rPr>
      </w:pPr>
      <w:r w:rsidRPr="00B303AC">
        <w:rPr>
          <w:rFonts w:ascii="Tahoma" w:hAnsi="Tahoma"/>
          <w:bCs/>
        </w:rPr>
        <w:t xml:space="preserve">3.3.3.1. Controle 3: </w:t>
      </w:r>
      <w:r w:rsidRPr="00B303AC">
        <w:rPr>
          <w:rFonts w:ascii="Tahoma" w:hAnsi="Tahoma"/>
          <w:color w:val="00B0F0"/>
          <w:kern w:val="0"/>
          <w:lang w:eastAsia="pt-BR" w:bidi="ar-SA"/>
        </w:rPr>
        <w:t>&lt;Descrição dos controles realizados por cada uma das ferramentas&gt;</w:t>
      </w:r>
    </w:p>
    <w:p w:rsidR="00B303AC" w:rsidRPr="00B303AC" w:rsidRDefault="00B303AC" w:rsidP="009F0617">
      <w:pPr>
        <w:pStyle w:val="Standard"/>
        <w:tabs>
          <w:tab w:val="left" w:pos="0"/>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numPr>
          <w:ilvl w:val="2"/>
          <w:numId w:val="118"/>
        </w:numPr>
        <w:tabs>
          <w:tab w:val="left" w:pos="0"/>
          <w:tab w:val="left" w:pos="709"/>
          <w:tab w:val="left" w:pos="1680"/>
          <w:tab w:val="center" w:leader="underscore" w:pos="7353"/>
        </w:tabs>
        <w:ind w:left="851" w:right="565" w:firstLine="0"/>
        <w:contextualSpacing/>
        <w:jc w:val="both"/>
        <w:rPr>
          <w:rFonts w:ascii="Tahoma" w:hAnsi="Tahoma"/>
          <w:bCs/>
        </w:rPr>
      </w:pPr>
      <w:r w:rsidRPr="00B303AC">
        <w:rPr>
          <w:rFonts w:ascii="Tahoma" w:hAnsi="Tahoma"/>
          <w:bCs/>
        </w:rPr>
        <w:t xml:space="preserve">Ferramenta...: </w:t>
      </w:r>
      <w:r w:rsidRPr="00B303AC">
        <w:rPr>
          <w:rFonts w:ascii="Tahoma" w:hAnsi="Tahoma"/>
          <w:bCs/>
          <w:color w:val="00B0F0"/>
        </w:rPr>
        <w:t>&lt;Descrição da ferramenta a ser utilizada para controle do projeto&gt;</w:t>
      </w:r>
    </w:p>
    <w:p w:rsidR="00B303AC" w:rsidRPr="00B303AC" w:rsidRDefault="00B303AC" w:rsidP="009F0617">
      <w:pPr>
        <w:pStyle w:val="Standard"/>
        <w:tabs>
          <w:tab w:val="left" w:pos="0"/>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tabs>
          <w:tab w:val="left" w:pos="-142"/>
          <w:tab w:val="left" w:pos="709"/>
          <w:tab w:val="left" w:pos="1680"/>
          <w:tab w:val="center" w:leader="underscore" w:pos="7353"/>
        </w:tabs>
        <w:ind w:left="851" w:right="565"/>
        <w:contextualSpacing/>
        <w:jc w:val="both"/>
        <w:rPr>
          <w:rFonts w:ascii="Tahoma" w:hAnsi="Tahoma"/>
          <w:bCs/>
        </w:rPr>
      </w:pPr>
      <w:r w:rsidRPr="00B303AC">
        <w:rPr>
          <w:rFonts w:ascii="Tahoma" w:hAnsi="Tahoma"/>
          <w:bCs/>
        </w:rPr>
        <w:t xml:space="preserve">3.3.4.1. Controle...: </w:t>
      </w:r>
      <w:r w:rsidRPr="00B303AC">
        <w:rPr>
          <w:rFonts w:ascii="Tahoma" w:hAnsi="Tahoma"/>
          <w:color w:val="00B0F0"/>
          <w:kern w:val="0"/>
          <w:lang w:eastAsia="pt-BR" w:bidi="ar-SA"/>
        </w:rPr>
        <w:t>&lt;Descrição dos controles realizados por cada uma das ferramentas&gt;</w:t>
      </w:r>
    </w:p>
    <w:p w:rsidR="00B303AC" w:rsidRPr="00B303AC" w:rsidRDefault="00B303AC" w:rsidP="009F0617">
      <w:pPr>
        <w:pStyle w:val="Standard"/>
        <w:tabs>
          <w:tab w:val="left" w:pos="-142"/>
          <w:tab w:val="left" w:pos="709"/>
          <w:tab w:val="left" w:pos="1680"/>
          <w:tab w:val="center" w:leader="underscore" w:pos="7353"/>
        </w:tabs>
        <w:ind w:left="851" w:right="565"/>
        <w:contextualSpacing/>
        <w:jc w:val="both"/>
        <w:rPr>
          <w:rFonts w:ascii="Tahoma" w:hAnsi="Tahoma"/>
          <w:bCs/>
        </w:rPr>
      </w:pPr>
    </w:p>
    <w:p w:rsidR="00B303AC" w:rsidRPr="00B303AC" w:rsidRDefault="00B303AC" w:rsidP="009F0617">
      <w:pPr>
        <w:pStyle w:val="Standard"/>
        <w:ind w:left="851" w:right="565"/>
        <w:contextualSpacing/>
        <w:rPr>
          <w:rFonts w:ascii="Tahoma" w:hAnsi="Tahoma"/>
        </w:rPr>
      </w:pPr>
    </w:p>
    <w:p w:rsidR="00B303AC" w:rsidRPr="00B303AC" w:rsidRDefault="00B303AC" w:rsidP="009F0617">
      <w:pPr>
        <w:pStyle w:val="Textbody"/>
        <w:numPr>
          <w:ilvl w:val="0"/>
          <w:numId w:val="118"/>
        </w:numPr>
        <w:spacing w:after="0"/>
        <w:ind w:left="851" w:right="565" w:firstLine="0"/>
        <w:contextualSpacing/>
        <w:rPr>
          <w:rFonts w:ascii="Tahoma" w:hAnsi="Tahoma"/>
          <w:b/>
        </w:rPr>
      </w:pPr>
      <w:r w:rsidRPr="00B303AC">
        <w:rPr>
          <w:rFonts w:ascii="Tahoma" w:hAnsi="Tahoma"/>
          <w:b/>
        </w:rPr>
        <w:t xml:space="preserve"> Execução do Contrato:</w:t>
      </w:r>
    </w:p>
    <w:p w:rsidR="00B303AC" w:rsidRPr="00B303AC" w:rsidRDefault="00B303AC" w:rsidP="009F0617">
      <w:pPr>
        <w:pStyle w:val="Textbody"/>
        <w:spacing w:after="0"/>
        <w:ind w:left="851" w:right="565"/>
        <w:contextualSpacing/>
        <w:jc w:val="both"/>
        <w:rPr>
          <w:rFonts w:ascii="Tahoma" w:hAnsi="Tahoma"/>
          <w:b/>
        </w:rPr>
      </w:pPr>
    </w:p>
    <w:p w:rsidR="00B303AC" w:rsidRPr="00B303AC" w:rsidRDefault="00B303AC" w:rsidP="009F0617">
      <w:pPr>
        <w:pStyle w:val="Textbody"/>
        <w:spacing w:after="0"/>
        <w:ind w:left="851" w:right="565"/>
        <w:contextualSpacing/>
        <w:jc w:val="both"/>
        <w:rPr>
          <w:rFonts w:ascii="Tahoma" w:hAnsi="Tahoma"/>
        </w:rPr>
      </w:pPr>
      <w:r w:rsidRPr="00B303AC">
        <w:rPr>
          <w:rFonts w:ascii="Tahoma" w:hAnsi="Tahoma"/>
        </w:rPr>
        <w:t>4.1. Papéis e Responsabilidades:</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spacing w:after="0"/>
        <w:ind w:left="851" w:right="565"/>
        <w:contextualSpacing/>
        <w:jc w:val="both"/>
        <w:rPr>
          <w:rFonts w:ascii="Tahoma" w:hAnsi="Tahoma"/>
          <w:color w:val="00B0F0"/>
        </w:rPr>
      </w:pPr>
      <w:r w:rsidRPr="00B303AC">
        <w:rPr>
          <w:rFonts w:ascii="Tahoma" w:hAnsi="Tahoma"/>
        </w:rPr>
        <w:t xml:space="preserve">4.1.1. Participante 1: </w:t>
      </w:r>
      <w:r w:rsidRPr="00B303AC">
        <w:rPr>
          <w:rFonts w:ascii="Tahoma" w:hAnsi="Tahoma"/>
          <w:color w:val="00B0F0"/>
        </w:rPr>
        <w:t>&lt;Definição dos perfis profissionais envolvidos no projeto. Pode-se definir  papel ou autor&gt;</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spacing w:after="0"/>
        <w:ind w:left="851" w:right="565"/>
        <w:contextualSpacing/>
        <w:jc w:val="both"/>
        <w:rPr>
          <w:rFonts w:ascii="Tahoma" w:hAnsi="Tahoma"/>
          <w:color w:val="00B0F0"/>
        </w:rPr>
      </w:pPr>
      <w:r w:rsidRPr="00B303AC">
        <w:rPr>
          <w:rFonts w:ascii="Tahoma" w:hAnsi="Tahoma"/>
        </w:rPr>
        <w:t xml:space="preserve">4.1.1.1. Responsabilidades: </w:t>
      </w:r>
      <w:r w:rsidRPr="00B303AC">
        <w:rPr>
          <w:rFonts w:ascii="Tahoma" w:hAnsi="Tahoma"/>
          <w:color w:val="00B0F0"/>
        </w:rPr>
        <w:t>&lt;Descrição das responsabilidades atribuídas no decorrer do projeto para o perfil relacionado&gt;</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spacing w:after="0"/>
        <w:ind w:left="851" w:right="565"/>
        <w:contextualSpacing/>
        <w:jc w:val="both"/>
        <w:rPr>
          <w:rFonts w:ascii="Tahoma" w:hAnsi="Tahoma"/>
        </w:rPr>
      </w:pPr>
      <w:r w:rsidRPr="00B303AC">
        <w:rPr>
          <w:rFonts w:ascii="Tahoma" w:hAnsi="Tahoma"/>
        </w:rPr>
        <w:t xml:space="preserve">4.1.2. Participante 2: </w:t>
      </w:r>
      <w:r w:rsidRPr="00B303AC">
        <w:rPr>
          <w:rFonts w:ascii="Tahoma" w:hAnsi="Tahoma"/>
          <w:color w:val="00B0F0"/>
        </w:rPr>
        <w:t>&lt;Definição dos perfis profissionais envolvidos no projeto. Pode-se definir papel ou autor&gt;</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spacing w:after="0"/>
        <w:ind w:left="851" w:right="565"/>
        <w:contextualSpacing/>
        <w:jc w:val="both"/>
        <w:rPr>
          <w:rFonts w:ascii="Tahoma" w:hAnsi="Tahoma"/>
        </w:rPr>
      </w:pPr>
      <w:r w:rsidRPr="00B303AC">
        <w:rPr>
          <w:rFonts w:ascii="Tahoma" w:hAnsi="Tahoma"/>
        </w:rPr>
        <w:t xml:space="preserve">4.1.2.1. Responsabilidades: </w:t>
      </w:r>
      <w:r w:rsidRPr="00B303AC">
        <w:rPr>
          <w:rFonts w:ascii="Tahoma" w:hAnsi="Tahoma"/>
          <w:color w:val="00B0F0"/>
        </w:rPr>
        <w:t>&lt;Descrição das responsabilidades atribuídas no decorrer do projeto para o perfil relacionado&gt;</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spacing w:after="0"/>
        <w:ind w:left="851" w:right="565"/>
        <w:contextualSpacing/>
        <w:jc w:val="both"/>
        <w:rPr>
          <w:rFonts w:ascii="Tahoma" w:hAnsi="Tahoma"/>
        </w:rPr>
      </w:pPr>
      <w:r w:rsidRPr="00B303AC">
        <w:rPr>
          <w:rFonts w:ascii="Tahoma" w:hAnsi="Tahoma"/>
        </w:rPr>
        <w:t xml:space="preserve">4.1.3. Participante 3: </w:t>
      </w:r>
      <w:r w:rsidRPr="00B303AC">
        <w:rPr>
          <w:rFonts w:ascii="Tahoma" w:hAnsi="Tahoma"/>
          <w:color w:val="00B0F0"/>
        </w:rPr>
        <w:t>&lt;Definição dos perfis profissionais envolvidos no projeto. Pode-se definir papel ou autor &gt;</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spacing w:after="0"/>
        <w:ind w:left="851" w:right="565"/>
        <w:contextualSpacing/>
        <w:jc w:val="both"/>
        <w:rPr>
          <w:rFonts w:ascii="Tahoma" w:hAnsi="Tahoma"/>
        </w:rPr>
      </w:pPr>
      <w:r w:rsidRPr="00B303AC">
        <w:rPr>
          <w:rFonts w:ascii="Tahoma" w:hAnsi="Tahoma"/>
        </w:rPr>
        <w:t xml:space="preserve">4.1.3.1. Responsabilidades: </w:t>
      </w:r>
      <w:r w:rsidRPr="00B303AC">
        <w:rPr>
          <w:rFonts w:ascii="Tahoma" w:hAnsi="Tahoma"/>
          <w:color w:val="00B0F0"/>
        </w:rPr>
        <w:t>&lt;Descrição das responsabilidades atribuídas no decorrer do projeto para o perfil relacionado&gt;</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spacing w:after="0"/>
        <w:ind w:left="851" w:right="565"/>
        <w:contextualSpacing/>
        <w:jc w:val="both"/>
        <w:rPr>
          <w:rFonts w:ascii="Tahoma" w:hAnsi="Tahoma"/>
        </w:rPr>
      </w:pPr>
      <w:r w:rsidRPr="00B303AC">
        <w:rPr>
          <w:rFonts w:ascii="Tahoma" w:hAnsi="Tahoma"/>
        </w:rPr>
        <w:t xml:space="preserve">4.1.4. Participante...: </w:t>
      </w:r>
      <w:r w:rsidRPr="00B303AC">
        <w:rPr>
          <w:rFonts w:ascii="Tahoma" w:hAnsi="Tahoma"/>
          <w:color w:val="00B0F0"/>
        </w:rPr>
        <w:t>&lt;Definição dos perfis profissionais envolvidos no projeto. Pode-se definir  papel ou autor &gt;</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spacing w:after="0"/>
        <w:ind w:left="851" w:right="565"/>
        <w:contextualSpacing/>
        <w:jc w:val="both"/>
        <w:rPr>
          <w:rFonts w:ascii="Tahoma" w:hAnsi="Tahoma"/>
        </w:rPr>
      </w:pPr>
      <w:r w:rsidRPr="00B303AC">
        <w:rPr>
          <w:rFonts w:ascii="Tahoma" w:hAnsi="Tahoma"/>
        </w:rPr>
        <w:t xml:space="preserve">4.1.4.1. Responsabilidades: </w:t>
      </w:r>
      <w:r w:rsidRPr="00B303AC">
        <w:rPr>
          <w:rFonts w:ascii="Tahoma" w:hAnsi="Tahoma"/>
          <w:color w:val="00B0F0"/>
        </w:rPr>
        <w:t>&lt;Descrição das responsabilidades atribuídas no decorrer do projeto para o perfil relacionado&gt;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1"/>
          <w:numId w:val="118"/>
        </w:numPr>
        <w:spacing w:after="0"/>
        <w:ind w:left="851" w:right="565" w:firstLine="0"/>
        <w:contextualSpacing/>
        <w:rPr>
          <w:rFonts w:ascii="Tahoma" w:hAnsi="Tahoma"/>
        </w:rPr>
      </w:pPr>
      <w:r w:rsidRPr="00B303AC">
        <w:rPr>
          <w:rFonts w:ascii="Tahoma" w:hAnsi="Tahoma"/>
        </w:rPr>
        <w:t>Partes Interessadas:</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2"/>
          <w:numId w:val="118"/>
        </w:numPr>
        <w:spacing w:after="0"/>
        <w:ind w:left="851" w:right="565" w:firstLine="0"/>
        <w:contextualSpacing/>
        <w:jc w:val="both"/>
        <w:rPr>
          <w:rFonts w:ascii="Tahoma" w:hAnsi="Tahoma"/>
        </w:rPr>
      </w:pPr>
      <w:r w:rsidRPr="00B303AC">
        <w:rPr>
          <w:rFonts w:ascii="Tahoma" w:hAnsi="Tahoma"/>
        </w:rPr>
        <w:t xml:space="preserve">Área / Órgão / Setor: </w:t>
      </w:r>
      <w:r w:rsidRPr="00B303AC">
        <w:rPr>
          <w:rFonts w:ascii="Tahoma" w:hAnsi="Tahoma"/>
          <w:color w:val="00B0F0"/>
        </w:rPr>
        <w:t>&lt;Identificação das áreas, órgãos e setores interessados no projeto&gt;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3"/>
          <w:numId w:val="118"/>
        </w:numPr>
        <w:spacing w:after="0"/>
        <w:ind w:left="851" w:right="565" w:firstLine="0"/>
        <w:contextualSpacing/>
        <w:jc w:val="both"/>
        <w:rPr>
          <w:rFonts w:ascii="Tahoma" w:hAnsi="Tahoma"/>
        </w:rPr>
      </w:pPr>
      <w:r w:rsidRPr="00B303AC">
        <w:rPr>
          <w:rFonts w:ascii="Tahoma" w:hAnsi="Tahoma"/>
        </w:rPr>
        <w:t xml:space="preserve">Impacto: </w:t>
      </w:r>
      <w:r w:rsidRPr="00B303AC">
        <w:rPr>
          <w:rFonts w:ascii="Tahoma" w:hAnsi="Tahoma"/>
          <w:color w:val="00B0F0"/>
        </w:rPr>
        <w:t>&lt;Definição do grau de importância do projeto para cada área/órgão/setor&gt;</w:t>
      </w:r>
    </w:p>
    <w:p w:rsidR="00B303AC" w:rsidRPr="00B303AC" w:rsidRDefault="00B303AC" w:rsidP="009F0617">
      <w:pPr>
        <w:pStyle w:val="Textbody"/>
        <w:spacing w:after="0"/>
        <w:ind w:left="851" w:right="565"/>
        <w:contextualSpacing/>
        <w:rPr>
          <w:rFonts w:ascii="Tahoma" w:eastAsia="SimSun" w:hAnsi="Tahoma"/>
          <w:szCs w:val="21"/>
        </w:rPr>
      </w:pPr>
    </w:p>
    <w:p w:rsidR="00B303AC" w:rsidRPr="00B303AC" w:rsidRDefault="00B303AC" w:rsidP="009F0617">
      <w:pPr>
        <w:pStyle w:val="Textbody"/>
        <w:numPr>
          <w:ilvl w:val="1"/>
          <w:numId w:val="118"/>
        </w:numPr>
        <w:spacing w:after="0"/>
        <w:ind w:left="851" w:right="565" w:firstLine="0"/>
        <w:contextualSpacing/>
        <w:rPr>
          <w:rFonts w:ascii="Tahoma" w:hAnsi="Tahoma"/>
        </w:rPr>
      </w:pPr>
      <w:r w:rsidRPr="00B303AC">
        <w:rPr>
          <w:rFonts w:ascii="Tahoma" w:eastAsia="SimSun" w:hAnsi="Tahoma"/>
          <w:szCs w:val="21"/>
        </w:rPr>
        <w:t>Fatores Críticos de Sucesso:</w:t>
      </w:r>
    </w:p>
    <w:p w:rsidR="00B303AC" w:rsidRPr="00B303AC" w:rsidRDefault="00B303AC" w:rsidP="009F0617">
      <w:pPr>
        <w:pStyle w:val="Textbody"/>
        <w:spacing w:after="0"/>
        <w:ind w:left="851" w:right="565"/>
        <w:contextualSpacing/>
        <w:rPr>
          <w:rFonts w:ascii="Tahoma" w:eastAsia="SimSun" w:hAnsi="Tahoma"/>
          <w:szCs w:val="21"/>
        </w:rPr>
      </w:pPr>
    </w:p>
    <w:p w:rsidR="00B303AC" w:rsidRPr="00B303AC" w:rsidRDefault="00B303AC" w:rsidP="009F0617">
      <w:pPr>
        <w:pStyle w:val="Textbody"/>
        <w:numPr>
          <w:ilvl w:val="2"/>
          <w:numId w:val="118"/>
        </w:numPr>
        <w:spacing w:after="0"/>
        <w:ind w:left="851" w:right="565" w:firstLine="0"/>
        <w:contextualSpacing/>
        <w:jc w:val="both"/>
        <w:rPr>
          <w:rFonts w:ascii="Tahoma" w:hAnsi="Tahoma"/>
        </w:rPr>
      </w:pPr>
      <w:r w:rsidRPr="00B303AC">
        <w:rPr>
          <w:rFonts w:ascii="Tahoma" w:eastAsia="SimSun" w:hAnsi="Tahoma"/>
          <w:szCs w:val="21"/>
        </w:rPr>
        <w:t xml:space="preserve">Fator de Sucesso: </w:t>
      </w:r>
      <w:r w:rsidRPr="00B303AC">
        <w:rPr>
          <w:rFonts w:ascii="Tahoma" w:hAnsi="Tahoma"/>
          <w:color w:val="00B0F0"/>
          <w:kern w:val="0"/>
          <w:lang w:eastAsia="pt-BR" w:bidi="ar-SA"/>
        </w:rPr>
        <w:t>&lt;Descrição das melhorias indispensáveis a serem obtidas com a implantação da solução&gt;.</w:t>
      </w:r>
    </w:p>
    <w:p w:rsidR="00B303AC" w:rsidRPr="00B303AC" w:rsidRDefault="00B303AC" w:rsidP="009F0617">
      <w:pPr>
        <w:pStyle w:val="Textbody"/>
        <w:spacing w:after="0"/>
        <w:ind w:left="851" w:right="565"/>
        <w:contextualSpacing/>
        <w:rPr>
          <w:rFonts w:ascii="Tahoma" w:eastAsia="SimSun" w:hAnsi="Tahoma"/>
          <w:szCs w:val="21"/>
        </w:rPr>
      </w:pPr>
    </w:p>
    <w:p w:rsidR="00B303AC" w:rsidRPr="00B303AC" w:rsidRDefault="00B303AC" w:rsidP="009F0617">
      <w:pPr>
        <w:pStyle w:val="Textbody"/>
        <w:numPr>
          <w:ilvl w:val="1"/>
          <w:numId w:val="118"/>
        </w:numPr>
        <w:spacing w:after="0"/>
        <w:ind w:left="851" w:right="565" w:firstLine="0"/>
        <w:contextualSpacing/>
        <w:jc w:val="both"/>
        <w:rPr>
          <w:rFonts w:ascii="Tahoma" w:hAnsi="Tahoma"/>
        </w:rPr>
      </w:pPr>
      <w:r w:rsidRPr="00B303AC">
        <w:rPr>
          <w:rFonts w:ascii="Tahoma" w:eastAsia="SimSun" w:hAnsi="Tahoma"/>
          <w:szCs w:val="21"/>
        </w:rPr>
        <w:t xml:space="preserve">Premissas da Contratação: </w:t>
      </w:r>
      <w:r w:rsidRPr="00B303AC">
        <w:rPr>
          <w:rFonts w:ascii="Tahoma" w:hAnsi="Tahoma"/>
          <w:color w:val="00B0F0"/>
          <w:kern w:val="0"/>
          <w:lang w:eastAsia="pt-BR" w:bidi="ar-SA"/>
        </w:rPr>
        <w:t>&lt;Relação das premissas a serem observadas para a implementação da solução, isto é, das condições essenciais ao sucesso do projeto que se assume estarão presentes ou serão atendidas ao longo da sua execução&gt;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1"/>
          <w:numId w:val="118"/>
        </w:numPr>
        <w:spacing w:after="0"/>
        <w:ind w:left="851" w:right="565" w:firstLine="0"/>
        <w:contextualSpacing/>
        <w:jc w:val="both"/>
        <w:rPr>
          <w:rFonts w:ascii="Tahoma" w:hAnsi="Tahoma"/>
        </w:rPr>
      </w:pPr>
      <w:r w:rsidRPr="00B303AC">
        <w:rPr>
          <w:rFonts w:ascii="Tahoma" w:hAnsi="Tahoma"/>
        </w:rPr>
        <w:t xml:space="preserve">Restrições da Contratação: </w:t>
      </w:r>
      <w:r w:rsidRPr="00B303AC">
        <w:rPr>
          <w:rFonts w:ascii="Tahoma" w:hAnsi="Tahoma"/>
          <w:color w:val="00B0F0"/>
        </w:rPr>
        <w:t>&lt;Descrição das restrições a serem observadas no decorrer da execução do projeto, ou seja, das condições em que determinadas atividades que integram o projeto devem ser realizadas&gt;</w:t>
      </w:r>
    </w:p>
    <w:p w:rsidR="00B303AC" w:rsidRPr="00B303AC" w:rsidRDefault="00B303AC" w:rsidP="009F0617">
      <w:pPr>
        <w:pStyle w:val="Textbody"/>
        <w:spacing w:after="0"/>
        <w:ind w:left="851" w:right="565"/>
        <w:contextualSpacing/>
        <w:jc w:val="both"/>
        <w:rPr>
          <w:rFonts w:ascii="Tahoma" w:hAnsi="Tahoma"/>
        </w:rPr>
      </w:pPr>
    </w:p>
    <w:p w:rsidR="00B303AC" w:rsidRPr="00B303AC" w:rsidRDefault="00B303AC" w:rsidP="009F0617">
      <w:pPr>
        <w:pStyle w:val="Textbody"/>
        <w:numPr>
          <w:ilvl w:val="1"/>
          <w:numId w:val="118"/>
        </w:numPr>
        <w:spacing w:after="0"/>
        <w:ind w:left="851" w:right="565" w:firstLine="0"/>
        <w:contextualSpacing/>
        <w:jc w:val="both"/>
        <w:rPr>
          <w:rFonts w:ascii="Tahoma" w:hAnsi="Tahoma"/>
        </w:rPr>
      </w:pPr>
      <w:r w:rsidRPr="00B303AC">
        <w:rPr>
          <w:rFonts w:ascii="Tahoma" w:hAnsi="Tahoma"/>
        </w:rPr>
        <w:t xml:space="preserve">Possíveis Entregas da Contratação: </w:t>
      </w:r>
      <w:r w:rsidRPr="00B303AC">
        <w:rPr>
          <w:rFonts w:ascii="Tahoma" w:hAnsi="Tahoma"/>
          <w:color w:val="00B0F0"/>
        </w:rPr>
        <w:t>&lt;Relação dos objetos entregáveis previstos no andamento contratual&gt;.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2"/>
          <w:numId w:val="118"/>
        </w:numPr>
        <w:spacing w:after="0"/>
        <w:ind w:left="851" w:right="565" w:firstLine="0"/>
        <w:contextualSpacing/>
        <w:rPr>
          <w:rFonts w:ascii="Tahoma" w:hAnsi="Tahoma"/>
        </w:rPr>
      </w:pPr>
      <w:r w:rsidRPr="00B303AC">
        <w:rPr>
          <w:rFonts w:ascii="Tahoma" w:hAnsi="Tahoma"/>
        </w:rPr>
        <w:t xml:space="preserve">Entrega: </w:t>
      </w:r>
      <w:r w:rsidRPr="00B303AC">
        <w:rPr>
          <w:rFonts w:ascii="Tahoma" w:hAnsi="Tahoma"/>
          <w:color w:val="00B0F0"/>
          <w:kern w:val="0"/>
          <w:lang w:eastAsia="pt-BR" w:bidi="ar-SA"/>
        </w:rPr>
        <w:t>&lt;Descrição do objeto entregável&gt;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3"/>
          <w:numId w:val="118"/>
        </w:numPr>
        <w:spacing w:after="0"/>
        <w:ind w:left="851" w:right="565" w:firstLine="0"/>
        <w:contextualSpacing/>
        <w:jc w:val="both"/>
        <w:rPr>
          <w:rFonts w:ascii="Tahoma" w:hAnsi="Tahoma"/>
        </w:rPr>
      </w:pPr>
      <w:r w:rsidRPr="00B303AC">
        <w:rPr>
          <w:rFonts w:ascii="Tahoma" w:hAnsi="Tahoma"/>
        </w:rPr>
        <w:t xml:space="preserve">Marco: </w:t>
      </w:r>
      <w:r w:rsidRPr="00B303AC">
        <w:rPr>
          <w:rFonts w:ascii="Tahoma" w:hAnsi="Tahoma"/>
          <w:color w:val="00B0F0"/>
        </w:rPr>
        <w:t>&lt;Estabelecimento do respectivo marco do projeto necessário para viabilizar a entrega relacionada&gt;</w:t>
      </w:r>
    </w:p>
    <w:p w:rsidR="00B303AC" w:rsidRPr="00B303AC" w:rsidRDefault="00B303AC" w:rsidP="009F0617">
      <w:pPr>
        <w:pStyle w:val="PargrafodaLista"/>
        <w:ind w:left="851" w:right="565"/>
        <w:contextualSpacing/>
        <w:rPr>
          <w:rFonts w:ascii="Tahoma" w:hAnsi="Tahoma" w:cs="Tahoma"/>
        </w:rPr>
      </w:pPr>
    </w:p>
    <w:p w:rsidR="00B303AC" w:rsidRPr="00B303AC" w:rsidRDefault="00B303AC" w:rsidP="009F0617">
      <w:pPr>
        <w:pStyle w:val="Textbody"/>
        <w:numPr>
          <w:ilvl w:val="3"/>
          <w:numId w:val="118"/>
        </w:numPr>
        <w:spacing w:after="0"/>
        <w:ind w:left="851" w:right="565" w:firstLine="0"/>
        <w:contextualSpacing/>
        <w:jc w:val="both"/>
        <w:rPr>
          <w:rFonts w:ascii="Tahoma" w:hAnsi="Tahoma"/>
        </w:rPr>
      </w:pPr>
      <w:r w:rsidRPr="00B303AC">
        <w:rPr>
          <w:rFonts w:ascii="Tahoma" w:hAnsi="Tahoma"/>
        </w:rPr>
        <w:t xml:space="preserve">Duração: </w:t>
      </w:r>
      <w:r w:rsidRPr="00B303AC">
        <w:rPr>
          <w:rFonts w:ascii="Tahoma" w:hAnsi="Tahoma"/>
          <w:color w:val="00B0F0"/>
        </w:rPr>
        <w:t>&lt;Definição do tempo de execução para o entregável relacionado&gt;</w:t>
      </w:r>
    </w:p>
    <w:p w:rsidR="00B303AC" w:rsidRPr="00B303AC" w:rsidRDefault="00B303AC" w:rsidP="009F0617">
      <w:pPr>
        <w:pStyle w:val="PargrafodaLista"/>
        <w:ind w:left="851" w:right="565"/>
        <w:contextualSpacing/>
        <w:rPr>
          <w:rFonts w:ascii="Tahoma" w:hAnsi="Tahoma" w:cs="Tahoma"/>
        </w:rPr>
      </w:pPr>
    </w:p>
    <w:p w:rsidR="00B303AC" w:rsidRPr="00B303AC" w:rsidRDefault="00B303AC" w:rsidP="009F0617">
      <w:pPr>
        <w:pStyle w:val="Textbody"/>
        <w:numPr>
          <w:ilvl w:val="3"/>
          <w:numId w:val="118"/>
        </w:numPr>
        <w:spacing w:after="0"/>
        <w:ind w:left="851" w:right="565" w:firstLine="0"/>
        <w:contextualSpacing/>
        <w:rPr>
          <w:rFonts w:ascii="Tahoma" w:hAnsi="Tahoma"/>
        </w:rPr>
      </w:pPr>
      <w:r w:rsidRPr="00B303AC">
        <w:rPr>
          <w:rFonts w:ascii="Tahoma" w:hAnsi="Tahoma"/>
        </w:rPr>
        <w:t>Data de Entrega:</w:t>
      </w:r>
      <w:r w:rsidRPr="00B303AC">
        <w:rPr>
          <w:rFonts w:ascii="Tahoma" w:hAnsi="Tahoma"/>
          <w:color w:val="00B0F0"/>
        </w:rPr>
        <w:t xml:space="preserve"> &lt;Data prevista para a entrega&gt;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1"/>
          <w:numId w:val="118"/>
        </w:numPr>
        <w:spacing w:after="0"/>
        <w:ind w:left="851" w:right="565" w:firstLine="0"/>
        <w:contextualSpacing/>
        <w:jc w:val="both"/>
        <w:rPr>
          <w:rFonts w:ascii="Tahoma" w:hAnsi="Tahoma"/>
        </w:rPr>
      </w:pPr>
      <w:r w:rsidRPr="00B303AC">
        <w:rPr>
          <w:rFonts w:ascii="Tahoma" w:hAnsi="Tahoma"/>
        </w:rPr>
        <w:t xml:space="preserve">Infraestrutura a ser disponibilizada à contratada: </w:t>
      </w:r>
      <w:r w:rsidRPr="00B303AC">
        <w:rPr>
          <w:rFonts w:ascii="Tahoma" w:hAnsi="Tahoma"/>
          <w:color w:val="00B0F0"/>
        </w:rPr>
        <w:t>&lt;Relação dos recursos a serem disponibilizados pela Contratante à Contratada para viabilizar a execução do contrato&gt;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2"/>
          <w:numId w:val="118"/>
        </w:numPr>
        <w:spacing w:after="0"/>
        <w:ind w:left="851" w:right="565" w:firstLine="0"/>
        <w:contextualSpacing/>
        <w:jc w:val="both"/>
        <w:rPr>
          <w:rFonts w:ascii="Tahoma" w:hAnsi="Tahoma"/>
        </w:rPr>
      </w:pPr>
      <w:r w:rsidRPr="00B303AC">
        <w:rPr>
          <w:rFonts w:ascii="Tahoma" w:hAnsi="Tahoma"/>
        </w:rPr>
        <w:t xml:space="preserve">Pessoa/Recurso: </w:t>
      </w:r>
      <w:r w:rsidRPr="00B303AC">
        <w:rPr>
          <w:rFonts w:ascii="Tahoma" w:hAnsi="Tahoma"/>
          <w:color w:val="00B0F0"/>
        </w:rPr>
        <w:t>&lt;Definição do recurso necessário&gt;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3"/>
          <w:numId w:val="118"/>
        </w:numPr>
        <w:spacing w:after="0"/>
        <w:ind w:left="851" w:right="565" w:firstLine="0"/>
        <w:contextualSpacing/>
        <w:rPr>
          <w:rFonts w:ascii="Tahoma" w:hAnsi="Tahoma"/>
        </w:rPr>
      </w:pPr>
      <w:r w:rsidRPr="00B303AC">
        <w:rPr>
          <w:rFonts w:ascii="Tahoma" w:hAnsi="Tahoma"/>
        </w:rPr>
        <w:t xml:space="preserve">Duração: </w:t>
      </w:r>
      <w:r w:rsidRPr="00B303AC">
        <w:rPr>
          <w:rFonts w:ascii="Tahoma" w:hAnsi="Tahoma"/>
          <w:color w:val="00B0F0"/>
        </w:rPr>
        <w:t>&lt;Período de tempo demandado ao recurso relacionado&gt;</w:t>
      </w:r>
    </w:p>
    <w:p w:rsidR="00B303AC" w:rsidRPr="00B303AC" w:rsidRDefault="00B303AC" w:rsidP="009F0617">
      <w:pPr>
        <w:pStyle w:val="PargrafodaLista"/>
        <w:ind w:left="851" w:right="565"/>
        <w:contextualSpacing/>
        <w:rPr>
          <w:rFonts w:ascii="Tahoma" w:hAnsi="Tahoma" w:cs="Tahoma"/>
        </w:rPr>
      </w:pPr>
    </w:p>
    <w:p w:rsidR="00B303AC" w:rsidRPr="00B303AC" w:rsidRDefault="00B303AC" w:rsidP="009F0617">
      <w:pPr>
        <w:pStyle w:val="Textbody"/>
        <w:numPr>
          <w:ilvl w:val="3"/>
          <w:numId w:val="118"/>
        </w:numPr>
        <w:spacing w:after="0"/>
        <w:ind w:left="851" w:right="565" w:firstLine="0"/>
        <w:contextualSpacing/>
        <w:rPr>
          <w:rFonts w:ascii="Tahoma" w:hAnsi="Tahoma"/>
        </w:rPr>
      </w:pPr>
      <w:r w:rsidRPr="00B303AC">
        <w:rPr>
          <w:rFonts w:ascii="Tahoma" w:hAnsi="Tahoma"/>
        </w:rPr>
        <w:t xml:space="preserve">Início: </w:t>
      </w:r>
      <w:r w:rsidRPr="00B303AC">
        <w:rPr>
          <w:rFonts w:ascii="Tahoma" w:hAnsi="Tahoma"/>
          <w:color w:val="00B0F0"/>
        </w:rPr>
        <w:t>&lt;Data inicial de disponibilidade do recurso relacionado&gt;</w:t>
      </w:r>
    </w:p>
    <w:p w:rsidR="00B303AC" w:rsidRPr="00B303AC" w:rsidRDefault="00B303AC" w:rsidP="009F0617">
      <w:pPr>
        <w:pStyle w:val="PargrafodaLista"/>
        <w:ind w:left="851" w:right="565"/>
        <w:contextualSpacing/>
        <w:rPr>
          <w:rFonts w:ascii="Tahoma" w:hAnsi="Tahoma" w:cs="Tahoma"/>
        </w:rPr>
      </w:pPr>
    </w:p>
    <w:p w:rsidR="00B303AC" w:rsidRPr="00B303AC" w:rsidRDefault="00B303AC" w:rsidP="009F0617">
      <w:pPr>
        <w:pStyle w:val="Textbody"/>
        <w:numPr>
          <w:ilvl w:val="3"/>
          <w:numId w:val="118"/>
        </w:numPr>
        <w:spacing w:after="0"/>
        <w:ind w:left="851" w:right="565" w:firstLine="0"/>
        <w:contextualSpacing/>
        <w:rPr>
          <w:rFonts w:ascii="Tahoma" w:hAnsi="Tahoma"/>
        </w:rPr>
      </w:pPr>
      <w:r w:rsidRPr="00B303AC">
        <w:rPr>
          <w:rFonts w:ascii="Tahoma" w:hAnsi="Tahoma"/>
        </w:rPr>
        <w:t xml:space="preserve">Fim: </w:t>
      </w:r>
      <w:r w:rsidRPr="00B303AC">
        <w:rPr>
          <w:rFonts w:ascii="Tahoma" w:hAnsi="Tahoma"/>
          <w:color w:val="00B0F0"/>
        </w:rPr>
        <w:t>&lt;Data final de disponibilidade do recurso relacionado&gt;</w:t>
      </w:r>
    </w:p>
    <w:p w:rsidR="00B303AC" w:rsidRPr="00B303AC" w:rsidRDefault="00B303AC" w:rsidP="009F0617">
      <w:pPr>
        <w:pStyle w:val="PargrafodaLista"/>
        <w:ind w:left="851" w:right="565"/>
        <w:contextualSpacing/>
        <w:rPr>
          <w:rFonts w:ascii="Tahoma" w:hAnsi="Tahoma" w:cs="Tahoma"/>
        </w:rPr>
      </w:pPr>
    </w:p>
    <w:p w:rsidR="00B303AC" w:rsidRPr="00B303AC" w:rsidRDefault="00B303AC" w:rsidP="009F0617">
      <w:pPr>
        <w:pStyle w:val="Textbody"/>
        <w:numPr>
          <w:ilvl w:val="1"/>
          <w:numId w:val="118"/>
        </w:numPr>
        <w:spacing w:after="0"/>
        <w:ind w:left="851" w:right="565" w:firstLine="0"/>
        <w:contextualSpacing/>
        <w:jc w:val="both"/>
        <w:rPr>
          <w:rFonts w:ascii="Tahoma" w:hAnsi="Tahoma"/>
        </w:rPr>
      </w:pPr>
      <w:r w:rsidRPr="00B303AC">
        <w:rPr>
          <w:rFonts w:ascii="Tahoma" w:hAnsi="Tahoma"/>
        </w:rPr>
        <w:t xml:space="preserve">Indicadores de Qualidade: </w:t>
      </w:r>
      <w:r w:rsidRPr="00B303AC">
        <w:rPr>
          <w:rFonts w:ascii="Tahoma" w:hAnsi="Tahoma"/>
          <w:color w:val="00B0F0"/>
        </w:rPr>
        <w:t>&lt;Relação dos indicadores de qualidade a serem utilizados para o controle da execução do contrato&gt;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2"/>
          <w:numId w:val="118"/>
        </w:numPr>
        <w:spacing w:after="0"/>
        <w:ind w:left="851" w:right="565" w:firstLine="0"/>
        <w:contextualSpacing/>
        <w:jc w:val="both"/>
        <w:rPr>
          <w:rFonts w:ascii="Tahoma" w:hAnsi="Tahoma"/>
        </w:rPr>
      </w:pPr>
      <w:r w:rsidRPr="00B303AC">
        <w:rPr>
          <w:rFonts w:ascii="Tahoma" w:hAnsi="Tahoma"/>
        </w:rPr>
        <w:t xml:space="preserve">Indicador: </w:t>
      </w:r>
      <w:r w:rsidRPr="00B303AC">
        <w:rPr>
          <w:rFonts w:ascii="Tahoma" w:hAnsi="Tahoma"/>
          <w:color w:val="00B0F0"/>
        </w:rPr>
        <w:t>&lt;Descrição dos indicadores de qualidade a serem observados no projeto&gt;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3"/>
          <w:numId w:val="118"/>
        </w:numPr>
        <w:spacing w:after="0"/>
        <w:ind w:left="851" w:right="565" w:firstLine="0"/>
        <w:contextualSpacing/>
        <w:jc w:val="both"/>
        <w:rPr>
          <w:rFonts w:ascii="Tahoma" w:hAnsi="Tahoma"/>
        </w:rPr>
      </w:pPr>
      <w:r w:rsidRPr="00B303AC">
        <w:rPr>
          <w:rFonts w:ascii="Tahoma" w:hAnsi="Tahoma"/>
        </w:rPr>
        <w:t xml:space="preserve">Métrica: </w:t>
      </w:r>
      <w:r w:rsidRPr="00B303AC">
        <w:rPr>
          <w:rFonts w:ascii="Tahoma" w:hAnsi="Tahoma"/>
          <w:color w:val="00B0F0"/>
        </w:rPr>
        <w:t>&lt;Identificação ou descrição da unidade de medida adotada para cada indicador&gt;</w:t>
      </w:r>
    </w:p>
    <w:p w:rsidR="00B303AC" w:rsidRPr="00B303AC" w:rsidRDefault="00B303AC" w:rsidP="009F0617">
      <w:pPr>
        <w:pStyle w:val="PargrafodaLista"/>
        <w:ind w:left="851" w:right="565"/>
        <w:contextualSpacing/>
        <w:rPr>
          <w:rFonts w:ascii="Tahoma" w:hAnsi="Tahoma" w:cs="Tahoma"/>
        </w:rPr>
      </w:pPr>
    </w:p>
    <w:p w:rsidR="00B303AC" w:rsidRPr="00B303AC" w:rsidRDefault="00B303AC" w:rsidP="009F0617">
      <w:pPr>
        <w:pStyle w:val="Textbody"/>
        <w:numPr>
          <w:ilvl w:val="1"/>
          <w:numId w:val="118"/>
        </w:numPr>
        <w:spacing w:after="0"/>
        <w:ind w:left="851" w:right="565" w:firstLine="0"/>
        <w:contextualSpacing/>
        <w:jc w:val="both"/>
        <w:rPr>
          <w:rFonts w:ascii="Tahoma" w:hAnsi="Tahoma"/>
        </w:rPr>
      </w:pPr>
      <w:r w:rsidRPr="00B303AC">
        <w:rPr>
          <w:rFonts w:ascii="Tahoma" w:hAnsi="Tahoma"/>
        </w:rPr>
        <w:t xml:space="preserve">Resultados Esperados: </w:t>
      </w:r>
      <w:r w:rsidRPr="00B303AC">
        <w:rPr>
          <w:rFonts w:ascii="Tahoma" w:hAnsi="Tahoma"/>
          <w:color w:val="00B0F0"/>
        </w:rPr>
        <w:t>&lt;Relação dos resultados a serem alcançados com a contratação&gt;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2"/>
          <w:numId w:val="118"/>
        </w:numPr>
        <w:spacing w:after="0"/>
        <w:ind w:left="851" w:right="565" w:firstLine="0"/>
        <w:contextualSpacing/>
        <w:jc w:val="both"/>
        <w:rPr>
          <w:rFonts w:ascii="Tahoma" w:hAnsi="Tahoma"/>
        </w:rPr>
      </w:pPr>
      <w:r w:rsidRPr="00B303AC">
        <w:rPr>
          <w:rFonts w:ascii="Tahoma" w:hAnsi="Tahoma"/>
        </w:rPr>
        <w:t xml:space="preserve">Entrega: </w:t>
      </w:r>
      <w:r w:rsidRPr="00B303AC">
        <w:rPr>
          <w:rFonts w:ascii="Tahoma" w:hAnsi="Tahoma"/>
          <w:color w:val="00B0F0"/>
        </w:rPr>
        <w:t>&lt;Descrição do resultado esperado&gt;</w:t>
      </w:r>
    </w:p>
    <w:p w:rsidR="00B303AC" w:rsidRPr="00B303AC" w:rsidRDefault="00B303AC" w:rsidP="009F0617">
      <w:pPr>
        <w:pStyle w:val="Textbody"/>
        <w:spacing w:after="0"/>
        <w:ind w:left="851" w:right="565"/>
        <w:contextualSpacing/>
        <w:rPr>
          <w:rFonts w:ascii="Tahoma" w:hAnsi="Tahoma"/>
        </w:rPr>
      </w:pPr>
    </w:p>
    <w:p w:rsidR="00B303AC" w:rsidRPr="00B303AC" w:rsidRDefault="00B303AC" w:rsidP="009F0617">
      <w:pPr>
        <w:pStyle w:val="Textbody"/>
        <w:numPr>
          <w:ilvl w:val="3"/>
          <w:numId w:val="118"/>
        </w:numPr>
        <w:spacing w:after="0"/>
        <w:ind w:left="851" w:right="565" w:firstLine="0"/>
        <w:contextualSpacing/>
        <w:jc w:val="both"/>
        <w:rPr>
          <w:rFonts w:ascii="Tahoma" w:hAnsi="Tahoma"/>
        </w:rPr>
      </w:pPr>
      <w:r w:rsidRPr="00B303AC">
        <w:rPr>
          <w:rFonts w:ascii="Tahoma" w:hAnsi="Tahoma"/>
        </w:rPr>
        <w:t xml:space="preserve">Valor: </w:t>
      </w:r>
      <w:r w:rsidRPr="00B303AC">
        <w:rPr>
          <w:rFonts w:ascii="Tahoma" w:hAnsi="Tahoma"/>
          <w:color w:val="00B0F0"/>
        </w:rPr>
        <w:t>&lt;Descrição dos benefícios a serem auferidos com estes resultados&gt;</w:t>
      </w:r>
    </w:p>
    <w:p w:rsidR="00B303AC" w:rsidRPr="00B303AC" w:rsidRDefault="00B303AC" w:rsidP="009F0617">
      <w:pPr>
        <w:pStyle w:val="PargrafodaLista"/>
        <w:ind w:left="851" w:right="565"/>
        <w:rPr>
          <w:rFonts w:ascii="Tahoma" w:hAnsi="Tahoma" w:cs="Tahoma"/>
        </w:rPr>
      </w:pPr>
    </w:p>
    <w:p w:rsidR="00B303AC" w:rsidRPr="00B303AC" w:rsidRDefault="00B303AC" w:rsidP="009F0617">
      <w:pPr>
        <w:pStyle w:val="PargrafodaLista"/>
        <w:widowControl w:val="0"/>
        <w:numPr>
          <w:ilvl w:val="0"/>
          <w:numId w:val="118"/>
        </w:numPr>
        <w:suppressAutoHyphens/>
        <w:autoSpaceDE/>
        <w:adjustRightInd/>
        <w:spacing w:before="0" w:after="0"/>
        <w:ind w:left="851" w:right="565" w:firstLine="0"/>
        <w:textAlignment w:val="baseline"/>
        <w:rPr>
          <w:rFonts w:ascii="Tahoma" w:hAnsi="Tahoma" w:cs="Tahoma"/>
          <w:b/>
        </w:rPr>
      </w:pPr>
      <w:r w:rsidRPr="00B303AC">
        <w:rPr>
          <w:rFonts w:ascii="Tahoma" w:hAnsi="Tahoma" w:cs="Tahoma"/>
          <w:b/>
        </w:rPr>
        <w:t xml:space="preserve"> Instruções Complementares: </w:t>
      </w:r>
      <w:r w:rsidRPr="00B303AC">
        <w:rPr>
          <w:rFonts w:ascii="Tahoma" w:hAnsi="Tahoma" w:cs="Tahoma"/>
          <w:color w:val="00B0F0"/>
        </w:rPr>
        <w:t>&lt;Descrição de qualquer instrução complementar que deva ser observada para viabilizar ou facilitar o sucesso da execução contratual&gt;</w:t>
      </w:r>
    </w:p>
    <w:p w:rsidR="00B303AC" w:rsidRPr="00B303AC" w:rsidRDefault="00B303AC" w:rsidP="009F0617">
      <w:pPr>
        <w:pStyle w:val="Standard"/>
        <w:ind w:left="851" w:right="565"/>
        <w:rPr>
          <w:rFonts w:ascii="Tahoma" w:hAnsi="Tahoma"/>
        </w:rPr>
      </w:pPr>
    </w:p>
    <w:p w:rsidR="00B303AC" w:rsidRPr="00B303AC" w:rsidRDefault="00B303AC" w:rsidP="009F0617">
      <w:pPr>
        <w:ind w:left="851" w:right="565"/>
        <w:rPr>
          <w:rFonts w:ascii="Tahoma" w:hAnsi="Tahoma" w:cs="Tahoma"/>
        </w:rPr>
      </w:pPr>
      <w:r w:rsidRPr="00B303AC">
        <w:rPr>
          <w:rFonts w:ascii="Tahoma" w:hAnsi="Tahoma" w:cs="Tahoma"/>
        </w:rPr>
        <w:t>Equipe de Gerenciamento da Contratação:</w:t>
      </w:r>
    </w:p>
    <w:p w:rsidR="00B303AC" w:rsidRPr="00B303AC" w:rsidRDefault="00B303AC" w:rsidP="009F0617">
      <w:pPr>
        <w:ind w:left="851" w:right="565"/>
        <w:rPr>
          <w:rFonts w:ascii="Tahoma" w:hAnsi="Tahoma" w:cs="Tahoma"/>
        </w:rPr>
      </w:pPr>
    </w:p>
    <w:p w:rsidR="00B303AC" w:rsidRPr="00B303AC" w:rsidRDefault="00B303AC" w:rsidP="009F0617">
      <w:pPr>
        <w:ind w:left="851" w:right="565"/>
        <w:rPr>
          <w:rFonts w:ascii="Tahoma" w:hAnsi="Tahoma" w:cs="Tahoma"/>
        </w:rPr>
      </w:pPr>
      <w:r w:rsidRPr="00B303AC">
        <w:rPr>
          <w:rFonts w:ascii="Tahoma" w:hAnsi="Tahoma" w:cs="Tahoma"/>
        </w:rPr>
        <w:t>- Fiscal Técnico: ________________________________________________________</w:t>
      </w:r>
    </w:p>
    <w:p w:rsidR="00B303AC" w:rsidRPr="00B303AC" w:rsidRDefault="00B303AC" w:rsidP="009F0617">
      <w:pPr>
        <w:ind w:left="851" w:right="565"/>
        <w:jc w:val="center"/>
        <w:rPr>
          <w:rFonts w:ascii="Tahoma" w:hAnsi="Tahoma" w:cs="Tahoma"/>
        </w:rPr>
      </w:pPr>
      <w:r w:rsidRPr="00B303AC">
        <w:rPr>
          <w:rFonts w:ascii="Tahoma" w:hAnsi="Tahoma" w:cs="Tahoma"/>
        </w:rPr>
        <w:t>(Nome e Matrícula)</w:t>
      </w:r>
    </w:p>
    <w:p w:rsidR="00B303AC" w:rsidRPr="00B303AC" w:rsidRDefault="00B303AC" w:rsidP="009F0617">
      <w:pPr>
        <w:ind w:left="851" w:right="565"/>
        <w:jc w:val="center"/>
        <w:rPr>
          <w:rFonts w:ascii="Tahoma" w:hAnsi="Tahoma" w:cs="Tahoma"/>
        </w:rPr>
      </w:pPr>
    </w:p>
    <w:p w:rsidR="00B303AC" w:rsidRPr="00B303AC" w:rsidRDefault="00B303AC" w:rsidP="009F0617">
      <w:pPr>
        <w:ind w:left="851" w:right="565"/>
        <w:rPr>
          <w:rFonts w:ascii="Tahoma" w:hAnsi="Tahoma" w:cs="Tahoma"/>
        </w:rPr>
      </w:pPr>
      <w:r w:rsidRPr="00B303AC">
        <w:rPr>
          <w:rFonts w:ascii="Tahoma" w:hAnsi="Tahoma" w:cs="Tahoma"/>
        </w:rPr>
        <w:t>- Fiscal Requisitante:_____________________________________________________</w:t>
      </w:r>
    </w:p>
    <w:p w:rsidR="00B303AC" w:rsidRPr="00B303AC" w:rsidRDefault="00B303AC" w:rsidP="009F0617">
      <w:pPr>
        <w:ind w:left="851" w:right="565"/>
        <w:jc w:val="center"/>
        <w:rPr>
          <w:rFonts w:ascii="Tahoma" w:hAnsi="Tahoma" w:cs="Tahoma"/>
        </w:rPr>
      </w:pPr>
      <w:r w:rsidRPr="00B303AC">
        <w:rPr>
          <w:rFonts w:ascii="Tahoma" w:hAnsi="Tahoma" w:cs="Tahoma"/>
        </w:rPr>
        <w:t>(Nome e Matrícula)</w:t>
      </w:r>
    </w:p>
    <w:p w:rsidR="00B303AC" w:rsidRPr="00B303AC" w:rsidRDefault="00B303AC" w:rsidP="009F0617">
      <w:pPr>
        <w:ind w:left="851" w:right="565"/>
        <w:jc w:val="center"/>
        <w:rPr>
          <w:rFonts w:ascii="Tahoma" w:hAnsi="Tahoma" w:cs="Tahoma"/>
        </w:rPr>
      </w:pPr>
    </w:p>
    <w:p w:rsidR="00B303AC" w:rsidRPr="00B303AC" w:rsidRDefault="00B303AC" w:rsidP="009F0617">
      <w:pPr>
        <w:ind w:left="851" w:right="565"/>
        <w:rPr>
          <w:rFonts w:ascii="Tahoma" w:hAnsi="Tahoma" w:cs="Tahoma"/>
        </w:rPr>
      </w:pPr>
      <w:r w:rsidRPr="00B303AC">
        <w:rPr>
          <w:rFonts w:ascii="Tahoma" w:hAnsi="Tahoma" w:cs="Tahoma"/>
        </w:rPr>
        <w:t>- Fiscal Administrativo: ___________________________________________________</w:t>
      </w:r>
    </w:p>
    <w:p w:rsidR="00B303AC" w:rsidRPr="00B303AC" w:rsidRDefault="00B303AC" w:rsidP="009F0617">
      <w:pPr>
        <w:ind w:left="851" w:right="565"/>
        <w:jc w:val="center"/>
        <w:rPr>
          <w:rFonts w:ascii="Tahoma" w:hAnsi="Tahoma" w:cs="Tahoma"/>
        </w:rPr>
      </w:pPr>
      <w:r w:rsidRPr="00B303AC">
        <w:rPr>
          <w:rFonts w:ascii="Tahoma" w:hAnsi="Tahoma" w:cs="Tahoma"/>
        </w:rPr>
        <w:t>(Nome e Matrícula)</w:t>
      </w:r>
    </w:p>
    <w:p w:rsidR="00B303AC" w:rsidRPr="00B303AC" w:rsidRDefault="00B303AC" w:rsidP="009F0617">
      <w:pPr>
        <w:pStyle w:val="Standard"/>
        <w:ind w:left="851" w:right="565"/>
        <w:rPr>
          <w:rFonts w:ascii="Tahoma" w:eastAsia="Arial" w:hAnsi="Tahoma"/>
          <w:sz w:val="22"/>
          <w:szCs w:val="22"/>
        </w:rPr>
      </w:pPr>
    </w:p>
    <w:p w:rsidR="00B303AC" w:rsidRPr="00B303AC" w:rsidRDefault="00B303AC" w:rsidP="009F0617">
      <w:pPr>
        <w:pStyle w:val="Standard"/>
        <w:ind w:left="851" w:right="565"/>
        <w:rPr>
          <w:rFonts w:ascii="Tahoma" w:eastAsia="Arial" w:hAnsi="Tahoma"/>
          <w:sz w:val="22"/>
          <w:szCs w:val="22"/>
        </w:rPr>
      </w:pPr>
    </w:p>
    <w:p w:rsidR="00B303AC" w:rsidRPr="00B303AC" w:rsidRDefault="00B303AC" w:rsidP="009F0617">
      <w:pPr>
        <w:ind w:left="851" w:right="565"/>
        <w:jc w:val="center"/>
        <w:rPr>
          <w:rFonts w:ascii="Tahoma" w:hAnsi="Tahoma" w:cs="Tahoma"/>
          <w:sz w:val="28"/>
        </w:rPr>
      </w:pPr>
      <w:r w:rsidRPr="00B303AC">
        <w:rPr>
          <w:rFonts w:ascii="Tahoma" w:eastAsia="Arial" w:hAnsi="Tahoma" w:cs="Tahoma"/>
        </w:rPr>
        <w:t>______________________, ________ de _____________________ de 20_____.</w:t>
      </w:r>
    </w:p>
    <w:p w:rsidR="00B303AC" w:rsidRPr="00B303AC" w:rsidRDefault="00B303AC" w:rsidP="009F0617">
      <w:pPr>
        <w:pStyle w:val="Standard"/>
        <w:ind w:left="851" w:right="565"/>
        <w:rPr>
          <w:rFonts w:ascii="Tahoma" w:hAnsi="Tahoma"/>
          <w:sz w:val="20"/>
          <w:szCs w:val="20"/>
        </w:rPr>
      </w:pPr>
    </w:p>
    <w:p w:rsidR="00B303AC" w:rsidRPr="00B303AC" w:rsidRDefault="00B303AC" w:rsidP="009F0617">
      <w:pPr>
        <w:pStyle w:val="Standard"/>
        <w:ind w:left="851" w:right="565"/>
        <w:rPr>
          <w:rFonts w:ascii="Tahoma" w:hAnsi="Tahoma"/>
          <w:b/>
          <w:szCs w:val="20"/>
        </w:rPr>
      </w:pPr>
    </w:p>
    <w:p w:rsidR="00B303AC" w:rsidRPr="00B303AC" w:rsidRDefault="00B303AC" w:rsidP="009F0617">
      <w:pPr>
        <w:pStyle w:val="Standard"/>
        <w:ind w:left="851" w:right="565"/>
        <w:rPr>
          <w:rFonts w:ascii="Tahoma" w:hAnsi="Tahoma"/>
          <w:b/>
          <w:szCs w:val="20"/>
        </w:rPr>
      </w:pPr>
    </w:p>
    <w:p w:rsidR="00B303AC" w:rsidRPr="00B303AC" w:rsidRDefault="00B303AC" w:rsidP="009F0617">
      <w:pPr>
        <w:pStyle w:val="Standard"/>
        <w:ind w:left="851" w:right="565"/>
        <w:rPr>
          <w:rFonts w:ascii="Tahoma" w:hAnsi="Tahoma"/>
          <w:b/>
          <w:szCs w:val="20"/>
        </w:rPr>
      </w:pPr>
      <w:r w:rsidRPr="00B303AC">
        <w:rPr>
          <w:rFonts w:ascii="Tahoma" w:hAnsi="Tahoma"/>
          <w:b/>
          <w:szCs w:val="20"/>
        </w:rPr>
        <w:t>Aprovação</w:t>
      </w:r>
    </w:p>
    <w:p w:rsidR="00B303AC" w:rsidRPr="00B303AC" w:rsidRDefault="00B303AC" w:rsidP="009F0617">
      <w:pPr>
        <w:pStyle w:val="Standard"/>
        <w:ind w:left="851" w:right="565"/>
        <w:rPr>
          <w:rFonts w:ascii="Tahoma" w:hAnsi="Tahoma"/>
          <w:b/>
          <w:szCs w:val="20"/>
        </w:rPr>
      </w:pPr>
    </w:p>
    <w:p w:rsidR="00B303AC" w:rsidRPr="00B303AC" w:rsidRDefault="00B303AC" w:rsidP="009F0617">
      <w:pPr>
        <w:pStyle w:val="Standard"/>
        <w:ind w:left="851" w:right="565"/>
        <w:rPr>
          <w:rFonts w:ascii="Tahoma" w:hAnsi="Tahoma"/>
          <w:szCs w:val="20"/>
        </w:rPr>
      </w:pPr>
      <w:r w:rsidRPr="00B303AC">
        <w:rPr>
          <w:rFonts w:ascii="Tahoma" w:hAnsi="Tahoma"/>
          <w:szCs w:val="20"/>
        </w:rPr>
        <w:t>Gestor do Contrato</w:t>
      </w:r>
    </w:p>
    <w:p w:rsidR="00B303AC" w:rsidRPr="00B303AC" w:rsidRDefault="00B303AC" w:rsidP="009F0617">
      <w:pPr>
        <w:pStyle w:val="Standard"/>
        <w:ind w:left="851" w:right="565"/>
        <w:rPr>
          <w:rFonts w:ascii="Tahoma" w:hAnsi="Tahoma"/>
          <w:b/>
          <w:szCs w:val="20"/>
        </w:rPr>
      </w:pPr>
    </w:p>
    <w:p w:rsidR="00B303AC" w:rsidRPr="00B303AC" w:rsidRDefault="00B303AC" w:rsidP="009F0617">
      <w:pPr>
        <w:pStyle w:val="Standard"/>
        <w:ind w:left="851" w:right="565"/>
        <w:rPr>
          <w:rFonts w:ascii="Tahoma" w:hAnsi="Tahoma"/>
          <w:szCs w:val="20"/>
        </w:rPr>
      </w:pPr>
      <w:r w:rsidRPr="00B303AC">
        <w:rPr>
          <w:rFonts w:ascii="Tahoma" w:hAnsi="Tahoma"/>
          <w:szCs w:val="20"/>
        </w:rPr>
        <w:t>De acordo.</w:t>
      </w:r>
    </w:p>
    <w:p w:rsidR="00B303AC" w:rsidRPr="00B303AC" w:rsidRDefault="00B303AC" w:rsidP="009F0617">
      <w:pPr>
        <w:pStyle w:val="Standard"/>
        <w:ind w:left="851" w:right="565"/>
        <w:rPr>
          <w:rFonts w:ascii="Tahoma" w:hAnsi="Tahoma"/>
          <w:szCs w:val="20"/>
        </w:rPr>
      </w:pPr>
    </w:p>
    <w:p w:rsidR="00B303AC" w:rsidRPr="00B303AC" w:rsidRDefault="00B303AC" w:rsidP="009F0617">
      <w:pPr>
        <w:pStyle w:val="Standard"/>
        <w:ind w:left="851" w:right="565"/>
        <w:jc w:val="center"/>
        <w:rPr>
          <w:rFonts w:ascii="Tahoma" w:hAnsi="Tahoma"/>
          <w:szCs w:val="20"/>
        </w:rPr>
      </w:pPr>
      <w:r w:rsidRPr="00B303AC">
        <w:rPr>
          <w:rFonts w:ascii="Tahoma" w:hAnsi="Tahoma"/>
          <w:szCs w:val="20"/>
        </w:rPr>
        <w:t>_______________________________________</w:t>
      </w:r>
    </w:p>
    <w:p w:rsidR="00B303AC" w:rsidRPr="00B303AC" w:rsidRDefault="00B303AC" w:rsidP="009F0617">
      <w:pPr>
        <w:pStyle w:val="Standard"/>
        <w:ind w:left="851" w:right="565"/>
        <w:jc w:val="center"/>
        <w:rPr>
          <w:rFonts w:ascii="Tahoma" w:hAnsi="Tahoma"/>
          <w:szCs w:val="20"/>
        </w:rPr>
      </w:pPr>
      <w:r w:rsidRPr="00B303AC">
        <w:rPr>
          <w:rFonts w:ascii="Tahoma" w:hAnsi="Tahoma"/>
          <w:szCs w:val="20"/>
        </w:rPr>
        <w:t>(Nome e Matrícula)</w:t>
      </w:r>
    </w:p>
    <w:p w:rsidR="00B303AC" w:rsidRPr="00B303AC" w:rsidRDefault="00B303AC" w:rsidP="009F0617">
      <w:pPr>
        <w:pStyle w:val="Standard"/>
        <w:ind w:left="851" w:right="565"/>
        <w:rPr>
          <w:rFonts w:ascii="Tahoma" w:hAnsi="Tahoma"/>
          <w:sz w:val="20"/>
          <w:szCs w:val="20"/>
        </w:rPr>
      </w:pPr>
    </w:p>
    <w:p w:rsidR="00B303AC" w:rsidRPr="00B303AC" w:rsidRDefault="00B303AC" w:rsidP="009F0617">
      <w:pPr>
        <w:ind w:left="851" w:right="565"/>
        <w:jc w:val="center"/>
        <w:rPr>
          <w:rFonts w:ascii="Tahoma" w:hAnsi="Tahoma" w:cs="Tahoma"/>
          <w:sz w:val="28"/>
        </w:rPr>
      </w:pPr>
      <w:r w:rsidRPr="00B303AC">
        <w:rPr>
          <w:rFonts w:ascii="Tahoma" w:eastAsia="Arial" w:hAnsi="Tahoma" w:cs="Tahoma"/>
        </w:rPr>
        <w:t>______________________, ________ de _____________________ de 20_____.</w:t>
      </w:r>
    </w:p>
    <w:p w:rsidR="008625DC" w:rsidRPr="00B303AC" w:rsidRDefault="008625DC" w:rsidP="009F0617">
      <w:pPr>
        <w:pStyle w:val="Standard"/>
        <w:spacing w:line="276" w:lineRule="auto"/>
        <w:ind w:left="851" w:right="565"/>
        <w:rPr>
          <w:rFonts w:ascii="Tahoma" w:hAnsi="Tahoma"/>
        </w:rPr>
      </w:pPr>
    </w:p>
    <w:p w:rsidR="008625DC" w:rsidRPr="00B303AC" w:rsidRDefault="008625DC" w:rsidP="009F0617">
      <w:pPr>
        <w:ind w:left="851" w:right="565"/>
        <w:rPr>
          <w:rFonts w:ascii="Tahoma" w:eastAsia="SimSun, 宋体" w:hAnsi="Tahoma" w:cs="Tahoma"/>
          <w:kern w:val="3"/>
          <w:sz w:val="24"/>
          <w:szCs w:val="24"/>
          <w:lang w:eastAsia="zh-CN" w:bidi="hi-IN"/>
        </w:rPr>
      </w:pPr>
      <w:r w:rsidRPr="00B303AC">
        <w:rPr>
          <w:rFonts w:ascii="Tahoma" w:hAnsi="Tahoma" w:cs="Tahoma"/>
        </w:rPr>
        <w:br w:type="page"/>
      </w:r>
    </w:p>
    <w:p w:rsidR="008625DC" w:rsidRPr="00B303AC" w:rsidRDefault="006A2226" w:rsidP="009F0617">
      <w:pPr>
        <w:pStyle w:val="TITULONEGRITO"/>
        <w:ind w:left="851" w:right="565"/>
        <w:rPr>
          <w:rFonts w:ascii="Tahoma" w:hAnsi="Tahoma" w:cs="Tahoma"/>
          <w:b/>
        </w:rPr>
      </w:pPr>
      <w:r w:rsidRPr="00B303AC">
        <w:rPr>
          <w:rFonts w:ascii="Tahoma" w:hAnsi="Tahoma" w:cs="Tahoma"/>
          <w:b/>
        </w:rPr>
        <w:t xml:space="preserve">ANEXO VIII – </w:t>
      </w:r>
      <w:r w:rsidR="008625DC" w:rsidRPr="00B303AC">
        <w:rPr>
          <w:rFonts w:ascii="Tahoma" w:hAnsi="Tahoma" w:cs="Tahoma"/>
          <w:b/>
        </w:rPr>
        <w:t>TERMO DE CIÊNCIA</w:t>
      </w:r>
    </w:p>
    <w:p w:rsidR="00B303AC" w:rsidRPr="00B303AC" w:rsidRDefault="00B303AC" w:rsidP="009F0617">
      <w:pPr>
        <w:pStyle w:val="Standard"/>
        <w:ind w:left="851" w:right="565"/>
        <w:contextualSpacing/>
        <w:jc w:val="center"/>
        <w:rPr>
          <w:rFonts w:ascii="Tahoma" w:hAnsi="Tahoma"/>
          <w:b/>
          <w:bCs/>
        </w:rPr>
      </w:pPr>
    </w:p>
    <w:p w:rsidR="00B303AC" w:rsidRPr="00B303AC" w:rsidRDefault="00B303AC" w:rsidP="009F0617">
      <w:pPr>
        <w:pStyle w:val="Standard"/>
        <w:ind w:left="851" w:right="565"/>
        <w:contextualSpacing/>
        <w:jc w:val="both"/>
        <w:rPr>
          <w:rFonts w:ascii="Tahoma" w:hAnsi="Tahoma"/>
          <w:bCs/>
        </w:rPr>
      </w:pPr>
      <w:r w:rsidRPr="00B303AC">
        <w:rPr>
          <w:rFonts w:ascii="Tahoma" w:hAnsi="Tahoma"/>
          <w:bCs/>
        </w:rPr>
        <w:t>Contrato Número:</w:t>
      </w:r>
    </w:p>
    <w:p w:rsidR="00B303AC" w:rsidRPr="00B303AC" w:rsidRDefault="00B303AC" w:rsidP="009F0617">
      <w:pPr>
        <w:pStyle w:val="Standard"/>
        <w:ind w:left="851" w:right="565"/>
        <w:contextualSpacing/>
        <w:jc w:val="both"/>
        <w:rPr>
          <w:rFonts w:ascii="Tahoma" w:hAnsi="Tahoma"/>
          <w:bCs/>
        </w:rPr>
      </w:pPr>
      <w:r w:rsidRPr="00B303AC">
        <w:rPr>
          <w:rFonts w:ascii="Tahoma" w:hAnsi="Tahoma"/>
          <w:bCs/>
        </w:rPr>
        <w:t>Objeto:</w:t>
      </w:r>
    </w:p>
    <w:p w:rsidR="00B303AC" w:rsidRPr="00B303AC" w:rsidRDefault="00B303AC" w:rsidP="009F0617">
      <w:pPr>
        <w:pStyle w:val="Standard"/>
        <w:ind w:left="851" w:right="565"/>
        <w:contextualSpacing/>
        <w:jc w:val="both"/>
        <w:rPr>
          <w:rFonts w:ascii="Tahoma" w:hAnsi="Tahoma"/>
          <w:bCs/>
        </w:rPr>
      </w:pPr>
      <w:r w:rsidRPr="00B303AC">
        <w:rPr>
          <w:rFonts w:ascii="Tahoma" w:hAnsi="Tahoma"/>
          <w:bCs/>
        </w:rPr>
        <w:t>Gestor do Contrato:</w:t>
      </w:r>
      <w:r w:rsidRPr="00B303AC">
        <w:rPr>
          <w:rFonts w:ascii="Tahoma" w:hAnsi="Tahoma"/>
          <w:bCs/>
        </w:rPr>
        <w:tab/>
      </w:r>
      <w:r w:rsidRPr="00B303AC">
        <w:rPr>
          <w:rFonts w:ascii="Tahoma" w:hAnsi="Tahoma"/>
          <w:bCs/>
        </w:rPr>
        <w:tab/>
      </w:r>
      <w:r w:rsidRPr="00B303AC">
        <w:rPr>
          <w:rFonts w:ascii="Tahoma" w:hAnsi="Tahoma"/>
          <w:bCs/>
        </w:rPr>
        <w:tab/>
      </w:r>
      <w:r w:rsidRPr="00B303AC">
        <w:rPr>
          <w:rFonts w:ascii="Tahoma" w:hAnsi="Tahoma"/>
          <w:bCs/>
        </w:rPr>
        <w:tab/>
      </w:r>
      <w:r w:rsidRPr="00B303AC">
        <w:rPr>
          <w:rFonts w:ascii="Tahoma" w:hAnsi="Tahoma"/>
          <w:bCs/>
        </w:rPr>
        <w:tab/>
        <w:t>Matrícula:</w:t>
      </w:r>
    </w:p>
    <w:p w:rsidR="00B303AC" w:rsidRPr="00B303AC" w:rsidRDefault="00B303AC" w:rsidP="009F0617">
      <w:pPr>
        <w:pStyle w:val="Standard"/>
        <w:ind w:left="851" w:right="565"/>
        <w:contextualSpacing/>
        <w:jc w:val="both"/>
        <w:rPr>
          <w:rFonts w:ascii="Tahoma" w:hAnsi="Tahoma"/>
          <w:bCs/>
        </w:rPr>
      </w:pPr>
      <w:r w:rsidRPr="00B303AC">
        <w:rPr>
          <w:rFonts w:ascii="Tahoma" w:hAnsi="Tahoma"/>
          <w:bCs/>
        </w:rPr>
        <w:t>Contratante (Órgão):</w:t>
      </w:r>
    </w:p>
    <w:p w:rsidR="00B303AC" w:rsidRPr="00B303AC" w:rsidRDefault="00B303AC" w:rsidP="009F0617">
      <w:pPr>
        <w:pStyle w:val="Standard"/>
        <w:ind w:left="851" w:right="565"/>
        <w:contextualSpacing/>
        <w:jc w:val="both"/>
        <w:rPr>
          <w:rFonts w:ascii="Tahoma" w:hAnsi="Tahoma"/>
          <w:bCs/>
        </w:rPr>
      </w:pPr>
      <w:r w:rsidRPr="00B303AC">
        <w:rPr>
          <w:rFonts w:ascii="Tahoma" w:hAnsi="Tahoma"/>
          <w:bCs/>
        </w:rPr>
        <w:t>Contratada:</w:t>
      </w:r>
      <w:r w:rsidRPr="00B303AC">
        <w:rPr>
          <w:rFonts w:ascii="Tahoma" w:hAnsi="Tahoma"/>
          <w:bCs/>
        </w:rPr>
        <w:tab/>
      </w:r>
      <w:r w:rsidRPr="00B303AC">
        <w:rPr>
          <w:rFonts w:ascii="Tahoma" w:hAnsi="Tahoma"/>
          <w:bCs/>
        </w:rPr>
        <w:tab/>
      </w:r>
      <w:r w:rsidRPr="00B303AC">
        <w:rPr>
          <w:rFonts w:ascii="Tahoma" w:hAnsi="Tahoma"/>
          <w:bCs/>
        </w:rPr>
        <w:tab/>
      </w:r>
      <w:r w:rsidRPr="00B303AC">
        <w:rPr>
          <w:rFonts w:ascii="Tahoma" w:hAnsi="Tahoma"/>
          <w:bCs/>
        </w:rPr>
        <w:tab/>
      </w:r>
      <w:r w:rsidRPr="00B303AC">
        <w:rPr>
          <w:rFonts w:ascii="Tahoma" w:hAnsi="Tahoma"/>
          <w:bCs/>
        </w:rPr>
        <w:tab/>
      </w:r>
      <w:r w:rsidRPr="00B303AC">
        <w:rPr>
          <w:rFonts w:ascii="Tahoma" w:hAnsi="Tahoma"/>
          <w:bCs/>
        </w:rPr>
        <w:tab/>
      </w:r>
      <w:r w:rsidRPr="00B303AC">
        <w:rPr>
          <w:rFonts w:ascii="Tahoma" w:hAnsi="Tahoma"/>
          <w:bCs/>
        </w:rPr>
        <w:tab/>
        <w:t>CNPJ:</w:t>
      </w:r>
      <w:r w:rsidRPr="00B303AC">
        <w:rPr>
          <w:rFonts w:ascii="Tahoma" w:hAnsi="Tahoma"/>
          <w:bCs/>
        </w:rPr>
        <w:tab/>
      </w:r>
    </w:p>
    <w:p w:rsidR="00B303AC" w:rsidRPr="00B303AC" w:rsidRDefault="00B303AC" w:rsidP="009F0617">
      <w:pPr>
        <w:pStyle w:val="Standard"/>
        <w:ind w:left="851" w:right="565"/>
        <w:contextualSpacing/>
        <w:jc w:val="both"/>
        <w:rPr>
          <w:rFonts w:ascii="Tahoma" w:hAnsi="Tahoma"/>
          <w:bCs/>
        </w:rPr>
      </w:pPr>
      <w:r w:rsidRPr="00B303AC">
        <w:rPr>
          <w:rFonts w:ascii="Tahoma" w:hAnsi="Tahoma"/>
          <w:bCs/>
        </w:rPr>
        <w:t>Preposto da Contratada:</w:t>
      </w:r>
      <w:r w:rsidRPr="00B303AC">
        <w:rPr>
          <w:rFonts w:ascii="Tahoma" w:hAnsi="Tahoma"/>
          <w:bCs/>
        </w:rPr>
        <w:tab/>
      </w:r>
      <w:r w:rsidRPr="00B303AC">
        <w:rPr>
          <w:rFonts w:ascii="Tahoma" w:hAnsi="Tahoma"/>
          <w:bCs/>
        </w:rPr>
        <w:tab/>
      </w:r>
      <w:r w:rsidRPr="00B303AC">
        <w:rPr>
          <w:rFonts w:ascii="Tahoma" w:hAnsi="Tahoma"/>
          <w:bCs/>
        </w:rPr>
        <w:tab/>
      </w:r>
      <w:r w:rsidRPr="00B303AC">
        <w:rPr>
          <w:rFonts w:ascii="Tahoma" w:hAnsi="Tahoma"/>
          <w:bCs/>
        </w:rPr>
        <w:tab/>
      </w:r>
      <w:r w:rsidRPr="00B303AC">
        <w:rPr>
          <w:rFonts w:ascii="Tahoma" w:hAnsi="Tahoma"/>
          <w:bCs/>
        </w:rPr>
        <w:tab/>
        <w:t>CPF:</w:t>
      </w:r>
    </w:p>
    <w:p w:rsidR="00B303AC" w:rsidRPr="00B303AC" w:rsidRDefault="00B303AC" w:rsidP="009F0617">
      <w:pPr>
        <w:pStyle w:val="Standard"/>
        <w:ind w:left="851" w:right="565"/>
        <w:contextualSpacing/>
        <w:jc w:val="both"/>
        <w:rPr>
          <w:rFonts w:ascii="Tahoma" w:hAnsi="Tahoma"/>
          <w:bCs/>
        </w:rPr>
      </w:pPr>
    </w:p>
    <w:p w:rsidR="00B303AC" w:rsidRPr="00B303AC" w:rsidRDefault="00B303AC" w:rsidP="009F0617">
      <w:pPr>
        <w:pStyle w:val="Standard"/>
        <w:ind w:left="851" w:right="565"/>
        <w:contextualSpacing/>
        <w:jc w:val="both"/>
        <w:rPr>
          <w:rFonts w:ascii="Tahoma" w:hAnsi="Tahoma"/>
          <w:bCs/>
        </w:rPr>
      </w:pPr>
      <w:r w:rsidRPr="00B303AC">
        <w:rPr>
          <w:rFonts w:ascii="Tahoma" w:hAnsi="Tahoma"/>
          <w:bCs/>
        </w:rPr>
        <w:t>Por este instrumento, os funcionários abaixo-assinados declaram ter ciência e conhecer a declaração de manutenção de sigilo e das normas de segurança vigentes na Contratante.</w:t>
      </w:r>
    </w:p>
    <w:p w:rsidR="00B303AC" w:rsidRPr="00B303AC" w:rsidRDefault="00B303AC" w:rsidP="009F0617">
      <w:pPr>
        <w:pStyle w:val="Standard"/>
        <w:ind w:left="851" w:right="565"/>
        <w:contextualSpacing/>
        <w:jc w:val="both"/>
        <w:rPr>
          <w:rFonts w:ascii="Tahoma" w:hAnsi="Tahoma"/>
          <w:bCs/>
        </w:rPr>
      </w:pPr>
    </w:p>
    <w:p w:rsidR="00B303AC" w:rsidRPr="00B303AC" w:rsidRDefault="00B303AC" w:rsidP="00B303AC">
      <w:pPr>
        <w:pStyle w:val="Standard"/>
        <w:ind w:left="851" w:right="-277"/>
        <w:contextualSpacing/>
        <w:jc w:val="both"/>
        <w:rPr>
          <w:rFonts w:ascii="Tahoma" w:hAnsi="Tahoma"/>
          <w:bCs/>
        </w:rPr>
      </w:pPr>
      <w:r w:rsidRPr="00B303AC">
        <w:rPr>
          <w:rFonts w:ascii="Tahoma" w:hAnsi="Tahoma"/>
          <w:bCs/>
        </w:rPr>
        <w:t>_____________________, ______ de ______________________ de 20____.</w:t>
      </w:r>
    </w:p>
    <w:p w:rsidR="00B303AC" w:rsidRPr="00B303AC" w:rsidRDefault="00B303AC" w:rsidP="00B303AC">
      <w:pPr>
        <w:pStyle w:val="Standard"/>
        <w:ind w:left="851" w:right="-277"/>
        <w:contextualSpacing/>
        <w:jc w:val="both"/>
        <w:rPr>
          <w:rFonts w:ascii="Tahoma" w:hAnsi="Tahoma"/>
          <w:bCs/>
        </w:rPr>
      </w:pPr>
    </w:p>
    <w:p w:rsidR="00B303AC" w:rsidRPr="00B303AC" w:rsidRDefault="00B303AC" w:rsidP="00B303AC">
      <w:pPr>
        <w:pStyle w:val="Standard"/>
        <w:ind w:left="851"/>
        <w:rPr>
          <w:rFonts w:ascii="Tahoma" w:hAnsi="Tahoma"/>
          <w:b/>
        </w:rPr>
      </w:pPr>
      <w:r w:rsidRPr="00B303AC">
        <w:rPr>
          <w:rFonts w:ascii="Tahoma" w:hAnsi="Tahoma"/>
          <w:b/>
        </w:rPr>
        <w:t>Ciência</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Contratada - Funcionários:</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jc w:val="both"/>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B303AC" w:rsidRDefault="00B303AC" w:rsidP="00B303AC">
      <w:pPr>
        <w:pStyle w:val="Standard"/>
        <w:ind w:left="851"/>
        <w:rPr>
          <w:rFonts w:ascii="Tahoma" w:hAnsi="Tahoma"/>
        </w:rPr>
      </w:pPr>
    </w:p>
    <w:p w:rsidR="00B303AC" w:rsidRPr="00B303AC" w:rsidRDefault="00B303AC" w:rsidP="00B303AC">
      <w:pPr>
        <w:pStyle w:val="Standard"/>
        <w:ind w:left="851"/>
        <w:rPr>
          <w:rFonts w:ascii="Tahoma" w:hAnsi="Tahoma"/>
        </w:rPr>
      </w:pPr>
      <w:r w:rsidRPr="00B303AC">
        <w:rPr>
          <w:rFonts w:ascii="Tahoma" w:hAnsi="Tahoma"/>
        </w:rPr>
        <w:t>(Nome e Matrícula): __________________________________________________</w:t>
      </w:r>
    </w:p>
    <w:p w:rsidR="00B303AC" w:rsidRPr="004D1764" w:rsidRDefault="00B303AC" w:rsidP="00B303AC">
      <w:pPr>
        <w:pStyle w:val="Standard"/>
        <w:jc w:val="both"/>
        <w:rPr>
          <w:rFonts w:ascii="Arial" w:hAnsi="Arial" w:cs="Arial"/>
        </w:rPr>
      </w:pPr>
    </w:p>
    <w:p w:rsidR="00B303AC" w:rsidRDefault="00B303AC" w:rsidP="00C06855">
      <w:pPr>
        <w:rPr>
          <w:rFonts w:ascii="Tahoma" w:hAnsi="Tahoma" w:cs="Tahoma"/>
        </w:rPr>
      </w:pPr>
    </w:p>
    <w:p w:rsidR="00B303AC" w:rsidRDefault="00B303AC" w:rsidP="00C06855">
      <w:pPr>
        <w:rPr>
          <w:rFonts w:ascii="Tahoma" w:hAnsi="Tahoma" w:cs="Tahoma"/>
        </w:rPr>
      </w:pPr>
    </w:p>
    <w:p w:rsidR="009E2CF3" w:rsidRDefault="008625DC" w:rsidP="009F0617">
      <w:pPr>
        <w:pStyle w:val="TITULODECAPITULOS"/>
        <w:jc w:val="center"/>
        <w:rPr>
          <w:rFonts w:ascii="Tahoma" w:hAnsi="Tahoma" w:cs="Tahoma"/>
        </w:rPr>
      </w:pPr>
      <w:r w:rsidRPr="002D1B11">
        <w:rPr>
          <w:rFonts w:ascii="Tahoma" w:hAnsi="Tahoma" w:cs="Tahoma"/>
        </w:rPr>
        <w:br w:type="page"/>
      </w:r>
      <w:r w:rsidR="009E2CF3" w:rsidRPr="002D1B11">
        <w:rPr>
          <w:rFonts w:ascii="Tahoma" w:hAnsi="Tahoma" w:cs="Tahoma"/>
        </w:rPr>
        <w:t xml:space="preserve">ANEXO </w:t>
      </w:r>
      <w:r w:rsidR="009E2CF3">
        <w:rPr>
          <w:rFonts w:ascii="Tahoma" w:hAnsi="Tahoma" w:cs="Tahoma"/>
        </w:rPr>
        <w:t>I</w:t>
      </w:r>
      <w:r w:rsidR="009E2CF3" w:rsidRPr="002D1B11">
        <w:rPr>
          <w:rFonts w:ascii="Tahoma" w:hAnsi="Tahoma" w:cs="Tahoma"/>
        </w:rPr>
        <w:t xml:space="preserve">X – </w:t>
      </w:r>
      <w:r w:rsidR="009E2CF3">
        <w:rPr>
          <w:rFonts w:ascii="Tahoma" w:hAnsi="Tahoma" w:cs="Tahoma"/>
        </w:rPr>
        <w:t>TERMO DE COMPROMISSO</w:t>
      </w:r>
    </w:p>
    <w:p w:rsidR="009E2CF3" w:rsidRPr="009E2CF3" w:rsidRDefault="009E2CF3" w:rsidP="009F0617">
      <w:pPr>
        <w:pStyle w:val="TITULODECAPITULOS"/>
        <w:ind w:left="851"/>
        <w:jc w:val="center"/>
        <w:rPr>
          <w:rFonts w:ascii="Tahoma" w:hAnsi="Tahoma" w:cs="Tahoma"/>
          <w:sz w:val="24"/>
          <w:szCs w:val="24"/>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 xml:space="preserve">O </w:t>
      </w:r>
      <w:r w:rsidRPr="009E2CF3">
        <w:rPr>
          <w:rFonts w:ascii="Tahoma" w:hAnsi="Tahoma"/>
          <w:i/>
          <w:color w:val="000000"/>
        </w:rPr>
        <w:t>&lt;NOME DO ÓRGÃO&gt;</w:t>
      </w:r>
      <w:r w:rsidRPr="009E2CF3">
        <w:rPr>
          <w:rFonts w:ascii="Tahoma" w:hAnsi="Tahoma"/>
          <w:color w:val="000000"/>
        </w:rPr>
        <w:t>,</w:t>
      </w:r>
      <w:r w:rsidRPr="009E2CF3">
        <w:rPr>
          <w:rFonts w:ascii="Tahoma" w:hAnsi="Tahoma"/>
        </w:rPr>
        <w:t xml:space="preserve"> sediado em </w:t>
      </w:r>
      <w:r w:rsidRPr="009E2CF3">
        <w:rPr>
          <w:rFonts w:ascii="Tahoma" w:hAnsi="Tahoma"/>
          <w:i/>
        </w:rPr>
        <w:t>&lt;ENDEREÇO&gt;</w:t>
      </w:r>
      <w:r w:rsidRPr="009E2CF3">
        <w:rPr>
          <w:rFonts w:ascii="Tahoma" w:hAnsi="Tahoma"/>
        </w:rPr>
        <w:t xml:space="preserve">, CNPJ n.° </w:t>
      </w:r>
      <w:r w:rsidRPr="009E2CF3">
        <w:rPr>
          <w:rFonts w:ascii="Tahoma" w:hAnsi="Tahoma"/>
          <w:i/>
        </w:rPr>
        <w:t>&lt;CNPJ&gt;</w:t>
      </w:r>
      <w:r w:rsidRPr="009E2CF3">
        <w:rPr>
          <w:rFonts w:ascii="Tahoma" w:hAnsi="Tahoma"/>
        </w:rPr>
        <w:t xml:space="preserve">, doravante denominado CONTRATANTE, e, de outro lado, a </w:t>
      </w:r>
      <w:r w:rsidRPr="009E2CF3">
        <w:rPr>
          <w:rFonts w:ascii="Tahoma" w:hAnsi="Tahoma"/>
          <w:i/>
        </w:rPr>
        <w:t>&lt;NOME DA EMPRESA&gt;</w:t>
      </w:r>
      <w:r w:rsidRPr="009E2CF3">
        <w:rPr>
          <w:rFonts w:ascii="Tahoma" w:hAnsi="Tahoma"/>
        </w:rPr>
        <w:t xml:space="preserve">, sediada em  </w:t>
      </w:r>
      <w:r w:rsidRPr="009E2CF3">
        <w:rPr>
          <w:rFonts w:ascii="Tahoma" w:hAnsi="Tahoma"/>
          <w:i/>
        </w:rPr>
        <w:t>&lt;ENDEREÇO&gt;</w:t>
      </w:r>
      <w:r w:rsidRPr="009E2CF3">
        <w:rPr>
          <w:rFonts w:ascii="Tahoma" w:hAnsi="Tahoma"/>
        </w:rPr>
        <w:t xml:space="preserve">, CNPJ n.° </w:t>
      </w:r>
      <w:r w:rsidRPr="009E2CF3">
        <w:rPr>
          <w:rFonts w:ascii="Tahoma" w:hAnsi="Tahoma"/>
          <w:i/>
        </w:rPr>
        <w:t>&lt;CNPJ&gt;</w:t>
      </w:r>
      <w:r w:rsidRPr="009E2CF3">
        <w:rPr>
          <w:rFonts w:ascii="Tahoma" w:hAnsi="Tahoma"/>
        </w:rPr>
        <w:t>, doravante denominada CONTRATADA;</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CONSIDERANDO que, em razão do CONTRATO N.º XX/20XX doravante denominado CONTRATO PRINCIPAL, a CONTRATADA poderá ter acesso a informações sigilosas do CONTRATANTE;</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CONSIDERANDO a necessidade de ajustar as condições de revelação destas  informações sigilosas, bem como definir as regras para o seu uso e proteção;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CONSIDERANDO o disposto na Política de Segurança da Informação da CONTRATANTE;</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Resolvem celebrar o presente TERMO DE COMPROMISSO DE MANUTENÇÃO DE SIGILO, doravante TERMO, vinculado ao CONTRATO PRINCIPAL, mediante as seguintes cláusulas e condições:</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b/>
        </w:rPr>
      </w:pPr>
      <w:r w:rsidRPr="009E2CF3">
        <w:rPr>
          <w:rFonts w:ascii="Tahoma" w:hAnsi="Tahoma"/>
          <w:b/>
        </w:rPr>
        <w:t>Cláusula Primeira – DO OBJETO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Constitui objeto deste TERMO o estabelecimento de condições específicas para regulamentar as obrigações a serem observadas pela CONTRATADA, no que diz respeito ao trato de informações sensíveis e sigilosas, disponibilizadas pela CONTRATANTE, por força dos procedimentos necessários para a execução do objeto do CONTRATO PRINCIPAL celebrado entre as partes e em acordo com o que dispõe o Decreto 4.553 de 27/12/2002 - Salvaguarda de dados, informações, documentos e materiais sigilosos de interesse da segurança da sociedade e do Estado.</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b/>
        </w:rPr>
      </w:pPr>
      <w:r w:rsidRPr="009E2CF3">
        <w:rPr>
          <w:rFonts w:ascii="Tahoma" w:hAnsi="Tahoma"/>
          <w:b/>
        </w:rPr>
        <w:t>Cláusula Segunda – DOS CONCEITOS E DEFINIÇÕES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Para os efeitos deste TERMO, são estabelecidos os seguintes conceitos e definições: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b/>
        </w:rPr>
        <w:t>Informação:</w:t>
      </w:r>
      <w:r w:rsidRPr="009E2CF3">
        <w:rPr>
          <w:rFonts w:ascii="Tahoma" w:hAnsi="Tahoma"/>
        </w:rPr>
        <w:t xml:space="preserve"> é o conjunto de dados organizados de acordo com procedimentos executados por meios eletrônicos ou não, que possibilitam a realização de atividades específicas e/ou tomada de decisão.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b/>
        </w:rPr>
        <w:t>Informação Pública ou Ostensiva:</w:t>
      </w:r>
      <w:r w:rsidRPr="009E2CF3">
        <w:rPr>
          <w:rFonts w:ascii="Tahoma" w:hAnsi="Tahoma"/>
        </w:rPr>
        <w:t xml:space="preserve"> são aquelas cujo acesso é irrestrito, obtida por divulgação pública ou por meio de canais autorizados pela CONTRATANTE.</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b/>
        </w:rPr>
        <w:t>Informações Sensíveis:</w:t>
      </w:r>
      <w:r w:rsidRPr="009E2CF3">
        <w:rPr>
          <w:rFonts w:ascii="Tahoma" w:hAnsi="Tahoma"/>
        </w:rPr>
        <w:t xml:space="preserve"> são todos os conhecimentos estratégicos que, em função de seu potencial no aproveitamento de oportunidades ou desenvolvimento nos ramos econômico, político, científico, tecnológico, militar e social, possam beneficiar a Sociedade e o Estado brasileiros.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b/>
        </w:rPr>
        <w:t>Informações Sigilosas:</w:t>
      </w:r>
      <w:r w:rsidRPr="009E2CF3">
        <w:rPr>
          <w:rFonts w:ascii="Tahoma" w:hAnsi="Tahoma"/>
        </w:rPr>
        <w:t xml:space="preserve"> são aquelas cujo conhecimento irrestrito ou divulgação possam acarretar qualquer risco à segurança da sociedade e do Estado, bem como aquelas necessárias ao resguardo da inviolabilidade da intimidade, da vida privada, da honra e da imagem das pessoas.</w:t>
      </w:r>
    </w:p>
    <w:p w:rsidR="009E2CF3" w:rsidRDefault="009E2CF3" w:rsidP="009F0617">
      <w:pPr>
        <w:pStyle w:val="Standard"/>
        <w:spacing w:line="360" w:lineRule="auto"/>
        <w:ind w:left="851" w:right="566"/>
        <w:jc w:val="both"/>
        <w:rPr>
          <w:rFonts w:ascii="Tahoma" w:hAnsi="Tahoma"/>
        </w:rPr>
      </w:pPr>
      <w:r w:rsidRPr="009E2CF3">
        <w:rPr>
          <w:rFonts w:ascii="Tahoma" w:hAnsi="Tahoma"/>
          <w:b/>
        </w:rPr>
        <w:t>Contrato Principal:</w:t>
      </w:r>
      <w:r w:rsidRPr="009E2CF3">
        <w:rPr>
          <w:rFonts w:ascii="Tahoma" w:hAnsi="Tahoma"/>
        </w:rPr>
        <w:t xml:space="preserve"> contrato celebrado entre as partes, ao qual este TERMO se vincula.</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b/>
        </w:rPr>
      </w:pPr>
      <w:r w:rsidRPr="009E2CF3">
        <w:rPr>
          <w:rFonts w:ascii="Tahoma" w:hAnsi="Tahoma"/>
          <w:b/>
        </w:rPr>
        <w:t>Cláusula Terceira – DAS INFORMAÇÕES SIGILOSAS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Serão consideradas como informação sigilosa, toda e qualquer informação escrita ou oral, revelada a outra parte, contendo ou não a expressão confidencial e/ou reservada. O TERMO informação abrangerá toda informação escrita, verbal, ou em linguagem computacional em qualquer nível, ou de qualquer outro modo apresentada, tangível ou intangível, podendo incluir, mas não se limitando a: know-how, técnicas, especificações, relatórios, compilações, código fonte de programas de computador na íntegra ou em partes, fórmulas, desenhos, cópias, modelos, amostras de idéias, aspectos financeiros e econômicos, definições, informações sobre as atividades da CONTRATANTE e/ou quaisquer informações técnicas/comerciais relacionadas/resultantes ou não ao CONTRATO PRINCIPAL, doravante denominados INFORMAÇÕES, a que diretamente ou pelos seus empregados, a CONTRATADA venha a ter acesso, conhecimento ou que venha a lhe ser confiada durante e em razão das atuações de execução do CONTRATO PRINCIPAL celebrado entre as partes.</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Primeiro – Comprometem-se, as partes, a não revelar, copiar, transmitir, reproduzir, utilizar, transportar ou dar conhecimento, em hipótese alguma, a terceiros, bem como a não permitir que qualquer empregado envolvido direta ou indiretamente na execução do CONTRATO PRINCIPAL, em qualquer nível hierárquico de sua estrutura organizacional e sob quaisquer alegações, faça uso dessas informações, que se restringem estritamente ao cumprimento do CONTRATO PRINCIPAL.</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Segundo – As partes deverão cuidar para que as informações sigilosas fiquem restritas ao conhecimento das pessoas que estejam diretamente envolvidas nas atividades relacionadas à execução do objeto do CONTRATO PRINCIPAL.</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Terceiro – As obrigações constantes deste TERMO não serão aplicadas às INFORMAÇÕES que:</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 – Sejam comprovadamente de domínio público no momento da revelação;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II – Tenham sido comprovadas e legitimamente recebidas de terceiros, estranhos ao presente TERMO;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III – Sejam reveladas em razão de requisição judicial ou outra determinação válida do Governo, somente até a extensão de tais ordens, desde que as partes cumpram qualquer medida de proteção pertinente e tenham sido notificadas sobre a existência de tal ordem, previamente e por escrito, dando a esta, na medida do possível, tempo hábil para pleitear medidas de proteção que julgar cabíveis.</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b/>
        </w:rPr>
      </w:pPr>
      <w:r w:rsidRPr="009E2CF3">
        <w:rPr>
          <w:rFonts w:ascii="Tahoma" w:hAnsi="Tahoma"/>
          <w:b/>
        </w:rPr>
        <w:t>Cláusula Quarta – DOS DIREITOS E OBRIGAÇÕES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As partes se comprometem e se obrigam a utilizar a informação sigilosa revelada pela outra parte exclusivamente para os propósitos da execução do CONTRATO PRINCIPAL, em conformidade com o disposto neste TERMO.</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Primeiro – A CONTRATADA se compromete a não efetuar qualquer tipo de cópia da informação sigilosa sem o consentimento expresso e prévio da CONTRATANTE.</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Segundo – A CONTRATADA compromete-se a dar ciência e obter o aceite formal da direção e empregados que atuarão direta ou indiretamente na execução do CONTRATO PRINCIPAL sobre a existência deste TERMO bem como da natureza sigilosa das informações.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 – A CONTRATADA deverá firmar acordos por escrito com seus empregados visando garantir o cumprimento de todas as disposições do presente TERMO e dará ciência à CONTRATANTE dos documentos comprobatórios.</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Terceiro – A CONTRATADA obriga-se a tomar todas as medidas necessárias à proteção da informação sigilosa da CONTRATANTE, bem como evitar e prevenir a revelação a terceiros, exceto se devidamente autorizado por escrito pela CONTRATANTE.</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Quarto – Cada parte permanecerá como fiel depositária das informações reveladas à outra parte em função deste TERMO.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 – Quando requeridas, as informações deverão retornar imediatamente ao proprietário, bem como todas e quaisquer cópias eventualmente existentes.</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Quinto – A CONTRATADA obriga-se por si, sua controladora, suas controladas, coligadas, representantes, procuradores, sócios, acionistas e cotistas, por terceiros eventualmente consultados, seus empregados, contratados e subcontratados, assim como por quaisquer outras pessoas vinculadas à CONTRATADA, direta ou indiretamente, a manter sigilo, bem como a limitar a utilização das informações disponibilizadas em face da execução do CONTRATO PRINCIPAL.</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Sexto - A CONTRATADA, na forma disposta no parágrafo primeiro, acima, também se obriga a:</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 – Não discutir perante terceiros, usar, divulgar, revelar, ceder a qualquer título ou dispor das informações, no território brasileiro ou no exterior, para nenhuma pessoa, física ou jurídica, e para nenhuma outra finalidade que não seja exclusivamente relacionada ao objetivo aqui referido, cumprindo-lhe adotar cautelas e precauções adequadas no sentido de impedir o uso indevido por qualquer pessoa que, por qualquer razão, tenha acesso a elas;</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II – Responsabilizar-se por impedir, por qualquer meio em direito admitido, arcando com todos os custos do impedimento, mesmo judiciais, inclusive as despesas processuais e outras despesas derivadas, a divulgação ou utilização das Informações Proprietárias por seus agentes, representantes ou por terceiros;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III – Comunicar à CONTRATANTE, de imediato, de forma expressa e antes de qualquer divulgação, caso tenha que revelar qualquer uma das informações, por determinação judicial ou ordem de atendimento obrigatório de</w:t>
      </w:r>
      <w:r>
        <w:rPr>
          <w:rFonts w:ascii="Tahoma" w:hAnsi="Tahoma"/>
        </w:rPr>
        <w:t>terminado por órgão competente;</w:t>
      </w:r>
      <w:r w:rsidRPr="009E2CF3">
        <w:rPr>
          <w:rFonts w:ascii="Tahoma" w:hAnsi="Tahoma"/>
        </w:rPr>
        <w:t>e</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IV – Identificar as pessoas que, em nome da CONTRATADA, terão acesso às informações sigilosas.</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b/>
        </w:rPr>
      </w:pPr>
      <w:r w:rsidRPr="009E2CF3">
        <w:rPr>
          <w:rFonts w:ascii="Tahoma" w:hAnsi="Tahoma"/>
          <w:b/>
        </w:rPr>
        <w:t>Cláusula Quinta – DA VIGÊNCIA</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O presente TERMO tem natureza irrevogável e irretratável, permanecendo em vigor desde a data de sua assinatura até expirar o prazo de classificação da informação a que a CONTRATADA teve acesso em razão do CONTRATO PRINCIPAL.</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b/>
        </w:rPr>
      </w:pPr>
      <w:r w:rsidRPr="009E2CF3">
        <w:rPr>
          <w:rFonts w:ascii="Tahoma" w:hAnsi="Tahoma"/>
          <w:b/>
        </w:rPr>
        <w:t>Cláusula Sexta – DAS PENALIDADES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A quebra do sigilo e/ou da confidencialidade das informações, devidamente comprovada, possibilitará a imediata aplicação de penalidades previstas conforme disposições contratuais e legislações em vigor que tratam desse assunto, podendo até culminar na rescisão do CONTRATO PRINCIPAL firmado entre as PARTES. Neste caso, a CONTRATADA, estará sujeita, por ação ou omissão, ao pagamento ou recomposição de todas as perdas e danos sofridos pela CONTRATANTE, inclusive as de ordem moral, bem como as de responsabilidades civil e criminal, as quais serão apuradas em regular processo administrativo ou judicial, sem prejuízo das demais sanções legais cabíveis, conforme Art. 87 da Lei nº. 8.666/93.</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b/>
        </w:rPr>
      </w:pPr>
      <w:r w:rsidRPr="009E2CF3">
        <w:rPr>
          <w:rFonts w:ascii="Tahoma" w:hAnsi="Tahoma"/>
          <w:b/>
        </w:rPr>
        <w:t>Cláusula Sétima – DISPOSIÇÕES GERAIS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Este TERMO de Confidencialidade é parte integrante e inseparável do CONTRATO PRINCIPAL.</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Primeiro – Surgindo divergências quanto à interpretação do disposto neste instrumento, ou quanto à execução das obrigações dele decorrentes, ou constatando-se casos omissos, as partes buscarão solucionar as divergências de acordo com os princípios de boa fé, da eqüidade, da razoabilidade, da economicidade e da moralidade.</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Segundo – O disposto no presente TERMO prevalecerá sempre em caso de dúvida e, salvo expressa determinação em contrário, sobre eventuais disposições constantes de outros instrumentos conexos firmados entre as partes quanto ao sigilo de informações, tal como aqui definidas.</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Parágrafo Terceiro – Ao assinar o presente instrumento, a CONTRATADA manifesta sua concordância no sentido de que:</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 – A CONTRATANTE terá o direito de, a qualquer tempo e sob qualquer motivo, auditar e monitorar as atividades da CONTRATADA;</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II – A CONTRATADA deverá disponibilizar, sempre que solicitadas formalmente pela CONTRATANTE, todas as informações requeridas pertinentes ao CONTRATO PRINCIPAL.</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III – A omissão ou tolerância das partes, em exigir o estrito cumprimento das condições estabelecidas neste instrumento, não constituirá novação ou renúncia, nem afetará os direitos, que poderão ser exercidos a qualquer tempo;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IV – Todas as condições, TERMOs e obrigações ora constituídos serão regidos pela legislação e regulamentação brasileiras pertinentes;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V – O presente TERMO somente poderá ser alterado mediante TERMO aditivo firmado pelas partes;</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VI – Alterações do número, natureza e quantidade das informações disponibilizadas para a CONTRATADA não descaracterizarão ou reduzirão o compromisso e as obrigações pactuadas neste TERMO, que permanecerá válido e com todos seus efeitos legais em qualquer uma das situações tipificadas neste instrumento;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VII – O acréscimo, complementação, substituição ou esclarecimento de qualquer uma das informações disponibilizadas para a CONTRATADA, serão incorporados a este TERMO, passando a fazer dele parte integrante, para todos os fins e efeitos, recebendo também a mesma proteção descrita para as informações iniciais disponibilizadas, sendo necessário a formalização de TERMO aditivo a CONTRATO PRINCIPAL;</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VIII – Este TERMO não deve ser interpretado como criação ou envolvimento das Partes, ou suas filiadas, nem em obrigação de divulgar Informações Sigilosas para a outra Parte, nem como obrigação de celebrarem qualquer outro acordo entre si.</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b/>
        </w:rPr>
      </w:pPr>
      <w:r w:rsidRPr="009E2CF3">
        <w:rPr>
          <w:rFonts w:ascii="Tahoma" w:hAnsi="Tahoma"/>
          <w:b/>
        </w:rPr>
        <w:t>Cláusula Oitava – DO FORO</w:t>
      </w: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A CONTRATANTE elege o foro da &lt;CIDADE DA CONTRATANTE&gt;, onde está localizada a sede da CONTRATANTE, para dirimir quaisquer dúvidas originadas do presente TERMO, com renúncia expressa a qualquer outro, por mais privilegiado que seja.</w:t>
      </w:r>
    </w:p>
    <w:p w:rsidR="009E2CF3" w:rsidRPr="009E2CF3" w:rsidRDefault="009E2CF3" w:rsidP="009F0617">
      <w:pPr>
        <w:pStyle w:val="Standard"/>
        <w:spacing w:line="360" w:lineRule="auto"/>
        <w:ind w:left="851" w:right="566"/>
        <w:jc w:val="both"/>
        <w:rPr>
          <w:rFonts w:ascii="Tahoma" w:hAnsi="Tahoma"/>
        </w:rPr>
      </w:pPr>
    </w:p>
    <w:p w:rsidR="009E2CF3" w:rsidRPr="009E2CF3" w:rsidRDefault="009E2CF3" w:rsidP="009F0617">
      <w:pPr>
        <w:pStyle w:val="Standard"/>
        <w:spacing w:line="360" w:lineRule="auto"/>
        <w:ind w:left="851" w:right="566"/>
        <w:jc w:val="both"/>
        <w:rPr>
          <w:rFonts w:ascii="Tahoma" w:hAnsi="Tahoma"/>
        </w:rPr>
      </w:pPr>
      <w:r w:rsidRPr="009E2CF3">
        <w:rPr>
          <w:rFonts w:ascii="Tahoma" w:hAnsi="Tahoma"/>
        </w:rPr>
        <w:t>E, por assim estarem justas e estabelecidas as condições, o presente TERMO DE COMPROMISSO DE MANUTENÇÃO DE SIGILO é assinado pelas partes em 2 vias de igual teor e um só efeito.</w:t>
      </w:r>
    </w:p>
    <w:p w:rsidR="009E2CF3" w:rsidRDefault="009E2CF3" w:rsidP="009F0617">
      <w:pPr>
        <w:pStyle w:val="Standard"/>
        <w:spacing w:line="360" w:lineRule="auto"/>
        <w:ind w:left="851" w:right="566"/>
        <w:jc w:val="both"/>
        <w:rPr>
          <w:rFonts w:ascii="Tahoma" w:hAnsi="Tahoma"/>
        </w:rPr>
      </w:pPr>
      <w:r w:rsidRPr="009E2CF3">
        <w:rPr>
          <w:rFonts w:ascii="Tahoma" w:hAnsi="Tahoma"/>
        </w:rPr>
        <w:t>_____________, ___________ de ________________________ de 20____</w:t>
      </w:r>
    </w:p>
    <w:p w:rsidR="009E2CF3" w:rsidRPr="009E2CF3" w:rsidRDefault="009E2CF3" w:rsidP="009E2CF3">
      <w:pPr>
        <w:pStyle w:val="Standard"/>
        <w:spacing w:line="360" w:lineRule="auto"/>
        <w:ind w:left="851"/>
        <w:jc w:val="both"/>
        <w:rPr>
          <w:rFonts w:ascii="Tahoma" w:hAnsi="Tahoma"/>
        </w:rPr>
      </w:pPr>
    </w:p>
    <w:tbl>
      <w:tblPr>
        <w:tblW w:w="8345" w:type="dxa"/>
        <w:jc w:val="center"/>
        <w:tblInd w:w="-7" w:type="dxa"/>
        <w:tblLayout w:type="fixed"/>
        <w:tblCellMar>
          <w:left w:w="10" w:type="dxa"/>
          <w:right w:w="10" w:type="dxa"/>
        </w:tblCellMar>
        <w:tblLook w:val="04A0"/>
      </w:tblPr>
      <w:tblGrid>
        <w:gridCol w:w="4079"/>
        <w:gridCol w:w="4266"/>
      </w:tblGrid>
      <w:tr w:rsidR="009E2CF3" w:rsidRPr="009E2CF3" w:rsidTr="008139D2">
        <w:trPr>
          <w:trHeight w:val="300"/>
          <w:jc w:val="center"/>
        </w:trPr>
        <w:tc>
          <w:tcPr>
            <w:tcW w:w="8345" w:type="dxa"/>
            <w:gridSpan w:val="2"/>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rsidR="009E2CF3" w:rsidRPr="009E2CF3" w:rsidRDefault="009E2CF3" w:rsidP="009E2CF3">
            <w:pPr>
              <w:pStyle w:val="Standard"/>
              <w:snapToGrid w:val="0"/>
              <w:ind w:left="851"/>
              <w:jc w:val="center"/>
              <w:rPr>
                <w:rFonts w:ascii="Tahoma" w:hAnsi="Tahoma"/>
                <w:b/>
                <w:spacing w:val="30"/>
              </w:rPr>
            </w:pPr>
            <w:r w:rsidRPr="009E2CF3">
              <w:rPr>
                <w:rFonts w:ascii="Tahoma" w:hAnsi="Tahoma"/>
                <w:b/>
                <w:spacing w:val="30"/>
              </w:rPr>
              <w:t>DE ACORDO</w:t>
            </w:r>
          </w:p>
        </w:tc>
      </w:tr>
      <w:tr w:rsidR="009E2CF3" w:rsidRPr="009E2CF3" w:rsidTr="008139D2">
        <w:trPr>
          <w:trHeight w:val="345"/>
          <w:jc w:val="center"/>
        </w:trPr>
        <w:tc>
          <w:tcPr>
            <w:tcW w:w="4079" w:type="dxa"/>
            <w:tcBorders>
              <w:left w:val="single" w:sz="4" w:space="0" w:color="000000"/>
              <w:bottom w:val="single" w:sz="4" w:space="0" w:color="000000"/>
            </w:tcBorders>
            <w:shd w:val="clear" w:color="auto" w:fill="E6E6FF"/>
            <w:tcMar>
              <w:top w:w="0" w:type="dxa"/>
              <w:left w:w="108" w:type="dxa"/>
              <w:bottom w:w="0" w:type="dxa"/>
              <w:right w:w="108" w:type="dxa"/>
            </w:tcMar>
            <w:vAlign w:val="center"/>
          </w:tcPr>
          <w:p w:rsidR="009E2CF3" w:rsidRPr="009E2CF3" w:rsidRDefault="009E2CF3" w:rsidP="009E2CF3">
            <w:pPr>
              <w:pStyle w:val="Standard"/>
              <w:snapToGrid w:val="0"/>
              <w:ind w:left="851"/>
              <w:jc w:val="center"/>
              <w:rPr>
                <w:rFonts w:ascii="Tahoma" w:hAnsi="Tahoma"/>
                <w:b/>
                <w:spacing w:val="30"/>
              </w:rPr>
            </w:pPr>
            <w:r w:rsidRPr="009E2CF3">
              <w:rPr>
                <w:rFonts w:ascii="Tahoma" w:hAnsi="Tahoma"/>
                <w:b/>
                <w:spacing w:val="30"/>
              </w:rPr>
              <w:t>CONTRATANTE</w:t>
            </w:r>
          </w:p>
        </w:tc>
        <w:tc>
          <w:tcPr>
            <w:tcW w:w="4266" w:type="dxa"/>
            <w:tcBorders>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tcPr>
          <w:p w:rsidR="009E2CF3" w:rsidRPr="009E2CF3" w:rsidRDefault="009E2CF3" w:rsidP="009E2CF3">
            <w:pPr>
              <w:pStyle w:val="Standard"/>
              <w:snapToGrid w:val="0"/>
              <w:ind w:left="851"/>
              <w:jc w:val="center"/>
              <w:rPr>
                <w:rFonts w:ascii="Tahoma" w:hAnsi="Tahoma"/>
                <w:b/>
                <w:spacing w:val="30"/>
              </w:rPr>
            </w:pPr>
            <w:r w:rsidRPr="009E2CF3">
              <w:rPr>
                <w:rFonts w:ascii="Tahoma" w:hAnsi="Tahoma"/>
                <w:b/>
                <w:spacing w:val="30"/>
              </w:rPr>
              <w:t>CONTRATADA</w:t>
            </w:r>
          </w:p>
        </w:tc>
      </w:tr>
      <w:tr w:rsidR="009E2CF3" w:rsidRPr="009E2CF3" w:rsidTr="008139D2">
        <w:trPr>
          <w:trHeight w:val="454"/>
          <w:jc w:val="center"/>
        </w:trPr>
        <w:tc>
          <w:tcPr>
            <w:tcW w:w="4079" w:type="dxa"/>
            <w:tcBorders>
              <w:left w:val="single" w:sz="4" w:space="0" w:color="000000"/>
              <w:bottom w:val="single" w:sz="4" w:space="0" w:color="000000"/>
            </w:tcBorders>
            <w:tcMar>
              <w:top w:w="0" w:type="dxa"/>
              <w:left w:w="108" w:type="dxa"/>
              <w:bottom w:w="0" w:type="dxa"/>
              <w:right w:w="108" w:type="dxa"/>
            </w:tcMar>
            <w:vAlign w:val="center"/>
          </w:tcPr>
          <w:p w:rsidR="009E2CF3" w:rsidRPr="009E2CF3" w:rsidRDefault="009E2CF3" w:rsidP="009E2CF3">
            <w:pPr>
              <w:pStyle w:val="Standard"/>
              <w:snapToGrid w:val="0"/>
              <w:ind w:left="851"/>
              <w:rPr>
                <w:rFonts w:ascii="Tahoma" w:hAnsi="Tahoma"/>
                <w:b/>
                <w:spacing w:val="30"/>
              </w:rPr>
            </w:pPr>
          </w:p>
          <w:p w:rsidR="009E2CF3" w:rsidRPr="009E2CF3" w:rsidRDefault="009E2CF3" w:rsidP="009E2CF3">
            <w:pPr>
              <w:pStyle w:val="Standard"/>
              <w:snapToGrid w:val="0"/>
              <w:ind w:left="851"/>
              <w:jc w:val="center"/>
              <w:rPr>
                <w:rFonts w:ascii="Tahoma" w:hAnsi="Tahoma"/>
                <w:b/>
                <w:spacing w:val="30"/>
              </w:rPr>
            </w:pPr>
          </w:p>
          <w:p w:rsidR="009E2CF3" w:rsidRPr="009E2CF3" w:rsidRDefault="009E2CF3" w:rsidP="009E2CF3">
            <w:pPr>
              <w:pStyle w:val="Standard"/>
              <w:snapToGrid w:val="0"/>
              <w:ind w:left="851"/>
              <w:jc w:val="center"/>
              <w:rPr>
                <w:rFonts w:ascii="Tahoma" w:hAnsi="Tahoma"/>
                <w:b/>
              </w:rPr>
            </w:pPr>
            <w:r w:rsidRPr="009E2CF3">
              <w:rPr>
                <w:rFonts w:ascii="Tahoma" w:hAnsi="Tahoma"/>
                <w:b/>
              </w:rPr>
              <w:t>_______________________________</w:t>
            </w:r>
          </w:p>
          <w:p w:rsidR="009E2CF3" w:rsidRPr="009E2CF3" w:rsidRDefault="009E2CF3" w:rsidP="009E2CF3">
            <w:pPr>
              <w:pStyle w:val="Standard"/>
              <w:snapToGrid w:val="0"/>
              <w:ind w:left="851"/>
              <w:jc w:val="center"/>
              <w:rPr>
                <w:rFonts w:ascii="Tahoma" w:hAnsi="Tahoma"/>
                <w:b/>
                <w:i/>
                <w:iCs/>
                <w:color w:val="0000FF"/>
                <w:spacing w:val="30"/>
              </w:rPr>
            </w:pPr>
            <w:r w:rsidRPr="009E2CF3">
              <w:rPr>
                <w:rFonts w:ascii="Tahoma" w:hAnsi="Tahoma"/>
                <w:b/>
                <w:i/>
                <w:iCs/>
                <w:color w:val="0000FF"/>
                <w:spacing w:val="30"/>
              </w:rPr>
              <w:t>&lt;Nome&gt;</w:t>
            </w:r>
          </w:p>
          <w:p w:rsidR="009E2CF3" w:rsidRPr="009E2CF3" w:rsidRDefault="009E2CF3" w:rsidP="009E2CF3">
            <w:pPr>
              <w:pStyle w:val="Standard"/>
              <w:snapToGrid w:val="0"/>
              <w:ind w:left="851"/>
              <w:jc w:val="center"/>
              <w:rPr>
                <w:rFonts w:ascii="Tahoma" w:hAnsi="Tahoma"/>
              </w:rPr>
            </w:pPr>
            <w:r w:rsidRPr="009E2CF3">
              <w:rPr>
                <w:rFonts w:ascii="Tahoma" w:hAnsi="Tahoma"/>
                <w:b/>
                <w:spacing w:val="30"/>
              </w:rPr>
              <w:t xml:space="preserve">Matrícula: </w:t>
            </w:r>
            <w:r w:rsidRPr="009E2CF3">
              <w:rPr>
                <w:rFonts w:ascii="Tahoma" w:hAnsi="Tahoma"/>
                <w:b/>
                <w:i/>
                <w:iCs/>
                <w:color w:val="0000FF"/>
                <w:spacing w:val="30"/>
              </w:rPr>
              <w:t>&lt;Matr.&gt;</w:t>
            </w:r>
          </w:p>
        </w:tc>
        <w:tc>
          <w:tcPr>
            <w:tcW w:w="426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9E2CF3" w:rsidRPr="009E2CF3" w:rsidRDefault="009E2CF3" w:rsidP="009E2CF3">
            <w:pPr>
              <w:pStyle w:val="Standard"/>
              <w:snapToGrid w:val="0"/>
              <w:ind w:left="851"/>
              <w:jc w:val="center"/>
              <w:rPr>
                <w:rFonts w:ascii="Tahoma" w:hAnsi="Tahoma"/>
                <w:b/>
                <w:spacing w:val="30"/>
              </w:rPr>
            </w:pPr>
          </w:p>
          <w:p w:rsidR="009E2CF3" w:rsidRPr="009E2CF3" w:rsidRDefault="009E2CF3" w:rsidP="009E2CF3">
            <w:pPr>
              <w:pStyle w:val="Standard"/>
              <w:snapToGrid w:val="0"/>
              <w:ind w:left="851"/>
              <w:jc w:val="center"/>
              <w:rPr>
                <w:rFonts w:ascii="Tahoma" w:hAnsi="Tahoma"/>
                <w:b/>
                <w:spacing w:val="30"/>
              </w:rPr>
            </w:pPr>
          </w:p>
          <w:p w:rsidR="009E2CF3" w:rsidRPr="009E2CF3" w:rsidRDefault="009E2CF3" w:rsidP="009E2CF3">
            <w:pPr>
              <w:pStyle w:val="Standard"/>
              <w:snapToGrid w:val="0"/>
              <w:ind w:left="851"/>
              <w:jc w:val="center"/>
              <w:rPr>
                <w:rFonts w:ascii="Tahoma" w:hAnsi="Tahoma"/>
                <w:b/>
              </w:rPr>
            </w:pPr>
            <w:r w:rsidRPr="009E2CF3">
              <w:rPr>
                <w:rFonts w:ascii="Tahoma" w:hAnsi="Tahoma"/>
                <w:b/>
              </w:rPr>
              <w:t>________________________________</w:t>
            </w:r>
          </w:p>
          <w:p w:rsidR="009E2CF3" w:rsidRPr="009E2CF3" w:rsidRDefault="009E2CF3" w:rsidP="009E2CF3">
            <w:pPr>
              <w:pStyle w:val="Standard"/>
              <w:snapToGrid w:val="0"/>
              <w:ind w:left="851"/>
              <w:jc w:val="center"/>
              <w:rPr>
                <w:rFonts w:ascii="Tahoma" w:hAnsi="Tahoma"/>
                <w:b/>
                <w:i/>
                <w:iCs/>
                <w:color w:val="0000FF"/>
                <w:spacing w:val="30"/>
              </w:rPr>
            </w:pPr>
            <w:r w:rsidRPr="009E2CF3">
              <w:rPr>
                <w:rFonts w:ascii="Tahoma" w:hAnsi="Tahoma"/>
                <w:b/>
                <w:i/>
                <w:iCs/>
                <w:color w:val="0000FF"/>
                <w:spacing w:val="30"/>
              </w:rPr>
              <w:t>&lt;Nome&gt;</w:t>
            </w:r>
          </w:p>
          <w:p w:rsidR="009E2CF3" w:rsidRPr="009E2CF3" w:rsidRDefault="009E2CF3" w:rsidP="009E2CF3">
            <w:pPr>
              <w:pStyle w:val="Standard"/>
              <w:snapToGrid w:val="0"/>
              <w:ind w:left="851"/>
              <w:jc w:val="center"/>
              <w:rPr>
                <w:rFonts w:ascii="Tahoma" w:hAnsi="Tahoma"/>
                <w:b/>
                <w:i/>
                <w:iCs/>
                <w:color w:val="0000FF"/>
                <w:spacing w:val="30"/>
              </w:rPr>
            </w:pPr>
            <w:r w:rsidRPr="009E2CF3">
              <w:rPr>
                <w:rFonts w:ascii="Tahoma" w:hAnsi="Tahoma"/>
                <w:b/>
                <w:i/>
                <w:iCs/>
                <w:color w:val="0000FF"/>
                <w:spacing w:val="30"/>
              </w:rPr>
              <w:t>&lt;Qualificação&gt;</w:t>
            </w:r>
          </w:p>
        </w:tc>
      </w:tr>
      <w:tr w:rsidR="009E2CF3" w:rsidRPr="009E2CF3" w:rsidTr="008139D2">
        <w:trPr>
          <w:trHeight w:val="362"/>
          <w:jc w:val="center"/>
        </w:trPr>
        <w:tc>
          <w:tcPr>
            <w:tcW w:w="4079" w:type="dxa"/>
            <w:tcBorders>
              <w:left w:val="single" w:sz="4" w:space="0" w:color="000000"/>
              <w:bottom w:val="single" w:sz="4" w:space="0" w:color="000000"/>
            </w:tcBorders>
            <w:shd w:val="clear" w:color="auto" w:fill="E6E6FF"/>
            <w:tcMar>
              <w:top w:w="0" w:type="dxa"/>
              <w:left w:w="108" w:type="dxa"/>
              <w:bottom w:w="0" w:type="dxa"/>
              <w:right w:w="108" w:type="dxa"/>
            </w:tcMar>
            <w:vAlign w:val="center"/>
          </w:tcPr>
          <w:p w:rsidR="009E2CF3" w:rsidRPr="009E2CF3" w:rsidRDefault="009E2CF3" w:rsidP="009E2CF3">
            <w:pPr>
              <w:pStyle w:val="Standard"/>
              <w:snapToGrid w:val="0"/>
              <w:ind w:left="851"/>
              <w:jc w:val="center"/>
              <w:rPr>
                <w:rFonts w:ascii="Tahoma" w:hAnsi="Tahoma"/>
                <w:b/>
                <w:spacing w:val="30"/>
              </w:rPr>
            </w:pPr>
            <w:r w:rsidRPr="009E2CF3">
              <w:rPr>
                <w:rFonts w:ascii="Tahoma" w:hAnsi="Tahoma"/>
                <w:b/>
                <w:spacing w:val="30"/>
              </w:rPr>
              <w:t>Testemunha 1</w:t>
            </w:r>
          </w:p>
        </w:tc>
        <w:tc>
          <w:tcPr>
            <w:tcW w:w="4266" w:type="dxa"/>
            <w:tcBorders>
              <w:left w:val="single" w:sz="4" w:space="0" w:color="000000"/>
              <w:bottom w:val="single" w:sz="4" w:space="0" w:color="000000"/>
              <w:right w:val="single" w:sz="4" w:space="0" w:color="000000"/>
            </w:tcBorders>
            <w:shd w:val="clear" w:color="auto" w:fill="E6E6FF"/>
            <w:tcMar>
              <w:top w:w="0" w:type="dxa"/>
              <w:left w:w="108" w:type="dxa"/>
              <w:bottom w:w="0" w:type="dxa"/>
              <w:right w:w="108" w:type="dxa"/>
            </w:tcMar>
            <w:vAlign w:val="center"/>
          </w:tcPr>
          <w:p w:rsidR="009E2CF3" w:rsidRPr="009E2CF3" w:rsidRDefault="009E2CF3" w:rsidP="009E2CF3">
            <w:pPr>
              <w:pStyle w:val="Standard"/>
              <w:snapToGrid w:val="0"/>
              <w:ind w:left="851"/>
              <w:jc w:val="center"/>
              <w:rPr>
                <w:rFonts w:ascii="Tahoma" w:hAnsi="Tahoma"/>
                <w:b/>
                <w:spacing w:val="30"/>
              </w:rPr>
            </w:pPr>
            <w:r w:rsidRPr="009E2CF3">
              <w:rPr>
                <w:rFonts w:ascii="Tahoma" w:hAnsi="Tahoma"/>
                <w:b/>
                <w:spacing w:val="30"/>
              </w:rPr>
              <w:t>Testemunha 2</w:t>
            </w:r>
          </w:p>
        </w:tc>
      </w:tr>
      <w:tr w:rsidR="009E2CF3" w:rsidRPr="009E2CF3" w:rsidTr="008139D2">
        <w:trPr>
          <w:trHeight w:val="454"/>
          <w:jc w:val="center"/>
        </w:trPr>
        <w:tc>
          <w:tcPr>
            <w:tcW w:w="4079" w:type="dxa"/>
            <w:tcBorders>
              <w:left w:val="single" w:sz="4" w:space="0" w:color="000000"/>
              <w:bottom w:val="single" w:sz="4" w:space="0" w:color="000000"/>
            </w:tcBorders>
            <w:tcMar>
              <w:top w:w="0" w:type="dxa"/>
              <w:left w:w="108" w:type="dxa"/>
              <w:bottom w:w="0" w:type="dxa"/>
              <w:right w:w="108" w:type="dxa"/>
            </w:tcMar>
            <w:vAlign w:val="center"/>
          </w:tcPr>
          <w:p w:rsidR="009E2CF3" w:rsidRPr="009E2CF3" w:rsidRDefault="009E2CF3" w:rsidP="009E2CF3">
            <w:pPr>
              <w:pStyle w:val="Standard"/>
              <w:snapToGrid w:val="0"/>
              <w:ind w:left="851"/>
              <w:jc w:val="center"/>
              <w:rPr>
                <w:rFonts w:ascii="Tahoma" w:hAnsi="Tahoma"/>
                <w:b/>
                <w:spacing w:val="30"/>
              </w:rPr>
            </w:pPr>
          </w:p>
          <w:p w:rsidR="009E2CF3" w:rsidRPr="009E2CF3" w:rsidRDefault="009E2CF3" w:rsidP="009E2CF3">
            <w:pPr>
              <w:pStyle w:val="Standard"/>
              <w:snapToGrid w:val="0"/>
              <w:ind w:left="851"/>
              <w:jc w:val="center"/>
              <w:rPr>
                <w:rFonts w:ascii="Tahoma" w:hAnsi="Tahoma"/>
                <w:b/>
                <w:spacing w:val="30"/>
              </w:rPr>
            </w:pPr>
          </w:p>
          <w:p w:rsidR="009E2CF3" w:rsidRPr="009E2CF3" w:rsidRDefault="009E2CF3" w:rsidP="009E2CF3">
            <w:pPr>
              <w:pStyle w:val="Standard"/>
              <w:snapToGrid w:val="0"/>
              <w:ind w:left="851"/>
              <w:jc w:val="center"/>
              <w:rPr>
                <w:rFonts w:ascii="Tahoma" w:hAnsi="Tahoma"/>
                <w:b/>
              </w:rPr>
            </w:pPr>
            <w:r w:rsidRPr="009E2CF3">
              <w:rPr>
                <w:rFonts w:ascii="Tahoma" w:hAnsi="Tahoma"/>
                <w:b/>
              </w:rPr>
              <w:t>______________________________</w:t>
            </w:r>
          </w:p>
          <w:p w:rsidR="009E2CF3" w:rsidRPr="009E2CF3" w:rsidRDefault="009E2CF3" w:rsidP="009E2CF3">
            <w:pPr>
              <w:pStyle w:val="Standard"/>
              <w:snapToGrid w:val="0"/>
              <w:ind w:left="851"/>
              <w:jc w:val="center"/>
              <w:rPr>
                <w:rFonts w:ascii="Tahoma" w:hAnsi="Tahoma"/>
                <w:b/>
                <w:i/>
                <w:iCs/>
                <w:color w:val="0000FF"/>
                <w:spacing w:val="30"/>
              </w:rPr>
            </w:pPr>
            <w:r w:rsidRPr="009E2CF3">
              <w:rPr>
                <w:rFonts w:ascii="Tahoma" w:hAnsi="Tahoma"/>
                <w:b/>
                <w:i/>
                <w:iCs/>
                <w:color w:val="0000FF"/>
                <w:spacing w:val="30"/>
              </w:rPr>
              <w:t>&lt;Nome&gt;</w:t>
            </w:r>
          </w:p>
          <w:p w:rsidR="009E2CF3" w:rsidRPr="009E2CF3" w:rsidRDefault="009E2CF3" w:rsidP="009E2CF3">
            <w:pPr>
              <w:pStyle w:val="Standard"/>
              <w:snapToGrid w:val="0"/>
              <w:ind w:left="851"/>
              <w:jc w:val="center"/>
              <w:rPr>
                <w:rFonts w:ascii="Tahoma" w:hAnsi="Tahoma"/>
                <w:b/>
                <w:i/>
                <w:iCs/>
                <w:color w:val="0000FF"/>
                <w:spacing w:val="30"/>
              </w:rPr>
            </w:pPr>
            <w:r w:rsidRPr="009E2CF3">
              <w:rPr>
                <w:rFonts w:ascii="Tahoma" w:hAnsi="Tahoma"/>
                <w:b/>
                <w:i/>
                <w:iCs/>
                <w:color w:val="0000FF"/>
                <w:spacing w:val="30"/>
              </w:rPr>
              <w:t>&lt;Qualificação&gt;</w:t>
            </w:r>
          </w:p>
        </w:tc>
        <w:tc>
          <w:tcPr>
            <w:tcW w:w="426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9E2CF3" w:rsidRPr="009E2CF3" w:rsidRDefault="009E2CF3" w:rsidP="009E2CF3">
            <w:pPr>
              <w:pStyle w:val="Standard"/>
              <w:snapToGrid w:val="0"/>
              <w:ind w:left="851"/>
              <w:jc w:val="center"/>
              <w:rPr>
                <w:rFonts w:ascii="Tahoma" w:hAnsi="Tahoma"/>
                <w:b/>
                <w:spacing w:val="30"/>
              </w:rPr>
            </w:pPr>
          </w:p>
          <w:p w:rsidR="009E2CF3" w:rsidRPr="009E2CF3" w:rsidRDefault="009E2CF3" w:rsidP="009E2CF3">
            <w:pPr>
              <w:pStyle w:val="Standard"/>
              <w:snapToGrid w:val="0"/>
              <w:ind w:left="851"/>
              <w:jc w:val="center"/>
              <w:rPr>
                <w:rFonts w:ascii="Tahoma" w:hAnsi="Tahoma"/>
                <w:b/>
                <w:spacing w:val="30"/>
              </w:rPr>
            </w:pPr>
          </w:p>
          <w:p w:rsidR="009E2CF3" w:rsidRPr="009E2CF3" w:rsidRDefault="009E2CF3" w:rsidP="009E2CF3">
            <w:pPr>
              <w:pStyle w:val="Standard"/>
              <w:snapToGrid w:val="0"/>
              <w:ind w:left="851"/>
              <w:jc w:val="center"/>
              <w:rPr>
                <w:rFonts w:ascii="Tahoma" w:hAnsi="Tahoma"/>
                <w:b/>
              </w:rPr>
            </w:pPr>
            <w:r w:rsidRPr="009E2CF3">
              <w:rPr>
                <w:rFonts w:ascii="Tahoma" w:hAnsi="Tahoma"/>
                <w:b/>
              </w:rPr>
              <w:t>________________________________</w:t>
            </w:r>
          </w:p>
          <w:p w:rsidR="009E2CF3" w:rsidRPr="009E2CF3" w:rsidRDefault="009E2CF3" w:rsidP="009E2CF3">
            <w:pPr>
              <w:pStyle w:val="Standard"/>
              <w:snapToGrid w:val="0"/>
              <w:ind w:left="851"/>
              <w:jc w:val="center"/>
              <w:rPr>
                <w:rFonts w:ascii="Tahoma" w:hAnsi="Tahoma"/>
                <w:b/>
                <w:i/>
                <w:iCs/>
                <w:color w:val="0000FF"/>
                <w:spacing w:val="30"/>
              </w:rPr>
            </w:pPr>
            <w:r w:rsidRPr="009E2CF3">
              <w:rPr>
                <w:rFonts w:ascii="Tahoma" w:hAnsi="Tahoma"/>
                <w:b/>
                <w:i/>
                <w:iCs/>
                <w:color w:val="0000FF"/>
                <w:spacing w:val="30"/>
              </w:rPr>
              <w:t>&lt;Nome&gt;</w:t>
            </w:r>
          </w:p>
          <w:p w:rsidR="009E2CF3" w:rsidRPr="009E2CF3" w:rsidRDefault="009E2CF3" w:rsidP="009E2CF3">
            <w:pPr>
              <w:pStyle w:val="Standard"/>
              <w:snapToGrid w:val="0"/>
              <w:ind w:left="851"/>
              <w:jc w:val="center"/>
              <w:rPr>
                <w:rFonts w:ascii="Tahoma" w:hAnsi="Tahoma"/>
                <w:b/>
                <w:i/>
                <w:iCs/>
                <w:color w:val="0000FF"/>
                <w:spacing w:val="30"/>
              </w:rPr>
            </w:pPr>
            <w:r w:rsidRPr="009E2CF3">
              <w:rPr>
                <w:rFonts w:ascii="Tahoma" w:hAnsi="Tahoma"/>
                <w:b/>
                <w:i/>
                <w:iCs/>
                <w:color w:val="0000FF"/>
                <w:spacing w:val="30"/>
              </w:rPr>
              <w:t>&lt;Qualificação&gt;</w:t>
            </w:r>
          </w:p>
        </w:tc>
      </w:tr>
    </w:tbl>
    <w:p w:rsidR="009E2CF3" w:rsidRDefault="009E2CF3" w:rsidP="009E2CF3">
      <w:pPr>
        <w:pStyle w:val="TITULODECAPITULOS"/>
        <w:jc w:val="center"/>
        <w:rPr>
          <w:rFonts w:ascii="Tahoma" w:hAnsi="Tahoma" w:cs="Tahoma"/>
        </w:rPr>
      </w:pPr>
    </w:p>
    <w:p w:rsidR="008625DC" w:rsidRPr="002D1B11" w:rsidRDefault="009E2CF3" w:rsidP="009F0617">
      <w:pPr>
        <w:pStyle w:val="TITULODECAPITULOS"/>
        <w:ind w:left="851"/>
        <w:jc w:val="center"/>
        <w:rPr>
          <w:rFonts w:ascii="Tahoma" w:hAnsi="Tahoma" w:cs="Tahoma"/>
        </w:rPr>
      </w:pPr>
      <w:r>
        <w:rPr>
          <w:rFonts w:ascii="Tahoma" w:hAnsi="Tahoma" w:cs="Tahoma"/>
        </w:rPr>
        <w:br w:type="page"/>
      </w:r>
      <w:r w:rsidR="006A2226" w:rsidRPr="002D1B11">
        <w:rPr>
          <w:rFonts w:ascii="Tahoma" w:hAnsi="Tahoma" w:cs="Tahoma"/>
        </w:rPr>
        <w:t xml:space="preserve">ANEXO X – </w:t>
      </w:r>
      <w:r w:rsidR="008625DC" w:rsidRPr="002D1B11">
        <w:rPr>
          <w:rFonts w:ascii="Tahoma" w:hAnsi="Tahoma" w:cs="Tahoma"/>
        </w:rPr>
        <w:t>ORDEM DE SERVIÇO OU DE FORNECIMENTO DE BENS</w:t>
      </w:r>
    </w:p>
    <w:p w:rsidR="00B01FE4" w:rsidRPr="008139D2" w:rsidRDefault="00B01FE4" w:rsidP="009F0617">
      <w:pPr>
        <w:pStyle w:val="TITULODECAPITULOS"/>
        <w:ind w:left="851"/>
        <w:rPr>
          <w:rFonts w:ascii="Tahoma" w:hAnsi="Tahoma" w:cs="Tahoma"/>
        </w:rPr>
      </w:pPr>
    </w:p>
    <w:p w:rsidR="008139D2" w:rsidRPr="008139D2" w:rsidRDefault="008139D2" w:rsidP="009F0617">
      <w:pPr>
        <w:pStyle w:val="TITULODECAPITULOS"/>
        <w:ind w:left="851"/>
        <w:rPr>
          <w:rFonts w:ascii="Tahoma" w:hAnsi="Tahoma" w:cs="Tahoma"/>
        </w:rPr>
      </w:pPr>
    </w:p>
    <w:p w:rsidR="008139D2" w:rsidRPr="008139D2" w:rsidRDefault="008139D2" w:rsidP="009F0617">
      <w:pPr>
        <w:pStyle w:val="Standard"/>
        <w:ind w:left="851" w:right="566"/>
        <w:contextualSpacing/>
        <w:jc w:val="both"/>
        <w:rPr>
          <w:rFonts w:ascii="Tahoma" w:hAnsi="Tahoma"/>
          <w:color w:val="00B0F0"/>
        </w:rPr>
      </w:pPr>
      <w:r w:rsidRPr="008139D2">
        <w:rPr>
          <w:rFonts w:ascii="Tahoma" w:hAnsi="Tahoma"/>
        </w:rPr>
        <w:t xml:space="preserve">OS/OFB: </w:t>
      </w:r>
      <w:r w:rsidRPr="008139D2">
        <w:rPr>
          <w:rFonts w:ascii="Tahoma" w:hAnsi="Tahoma"/>
          <w:color w:val="00B0F0"/>
        </w:rPr>
        <w:t>&lt;Identificação da Ordem de Serviço ou de Fornecimento de Bens&gt;</w:t>
      </w:r>
    </w:p>
    <w:p w:rsidR="008139D2" w:rsidRPr="008139D2" w:rsidRDefault="008139D2" w:rsidP="009F0617">
      <w:pPr>
        <w:pStyle w:val="Standard"/>
        <w:ind w:left="851" w:right="566"/>
        <w:contextualSpacing/>
        <w:jc w:val="both"/>
        <w:rPr>
          <w:rFonts w:ascii="Tahoma" w:hAnsi="Tahoma"/>
          <w:color w:val="00B0F0"/>
        </w:rPr>
      </w:pPr>
      <w:r w:rsidRPr="008139D2">
        <w:rPr>
          <w:rFonts w:ascii="Tahoma" w:hAnsi="Tahoma"/>
        </w:rPr>
        <w:t xml:space="preserve">Área Requisitante do Serviço: </w:t>
      </w:r>
      <w:r w:rsidRPr="008139D2">
        <w:rPr>
          <w:rFonts w:ascii="Tahoma" w:hAnsi="Tahoma"/>
          <w:color w:val="00B0F0"/>
        </w:rPr>
        <w:t>&lt;Identificação da Área Requisitante&gt;</w:t>
      </w:r>
    </w:p>
    <w:p w:rsidR="008139D2" w:rsidRPr="008139D2" w:rsidRDefault="008139D2" w:rsidP="009F0617">
      <w:pPr>
        <w:pStyle w:val="Standard"/>
        <w:ind w:left="851" w:right="566"/>
        <w:contextualSpacing/>
        <w:jc w:val="both"/>
        <w:rPr>
          <w:rFonts w:ascii="Tahoma" w:hAnsi="Tahoma"/>
          <w:color w:val="00B0F0"/>
        </w:rPr>
      </w:pPr>
      <w:r w:rsidRPr="008139D2">
        <w:rPr>
          <w:rFonts w:ascii="Tahoma" w:hAnsi="Tahoma"/>
        </w:rPr>
        <w:t xml:space="preserve">Data de Emissão: </w:t>
      </w:r>
      <w:r w:rsidRPr="008139D2">
        <w:rPr>
          <w:rFonts w:ascii="Tahoma" w:hAnsi="Tahoma"/>
          <w:color w:val="00B0F0"/>
        </w:rPr>
        <w:t>&lt;Data de elaboração do documento por parte do Gestor&gt;</w:t>
      </w:r>
    </w:p>
    <w:p w:rsidR="008139D2" w:rsidRPr="008139D2" w:rsidRDefault="008139D2" w:rsidP="009F0617">
      <w:pPr>
        <w:pStyle w:val="Standard"/>
        <w:ind w:left="851" w:right="566"/>
        <w:contextualSpacing/>
        <w:jc w:val="both"/>
        <w:rPr>
          <w:rFonts w:ascii="Tahoma" w:hAnsi="Tahoma"/>
          <w:color w:val="00B0F0"/>
        </w:rPr>
      </w:pPr>
      <w:r w:rsidRPr="008139D2">
        <w:rPr>
          <w:rFonts w:ascii="Tahoma" w:hAnsi="Tahoma"/>
        </w:rPr>
        <w:t xml:space="preserve">Nome do Projeto: </w:t>
      </w:r>
      <w:r w:rsidRPr="008139D2">
        <w:rPr>
          <w:rFonts w:ascii="Tahoma" w:hAnsi="Tahoma"/>
          <w:color w:val="00B0F0"/>
        </w:rPr>
        <w:t>&lt;Identificação única do projeto&gt;</w:t>
      </w:r>
    </w:p>
    <w:p w:rsidR="008139D2" w:rsidRPr="008139D2" w:rsidRDefault="008139D2" w:rsidP="009F0617">
      <w:pPr>
        <w:pStyle w:val="Standard"/>
        <w:ind w:left="851" w:right="566"/>
        <w:contextualSpacing/>
        <w:jc w:val="both"/>
        <w:rPr>
          <w:rFonts w:ascii="Tahoma" w:hAnsi="Tahoma"/>
          <w:color w:val="00B0F0"/>
        </w:rPr>
      </w:pPr>
      <w:r w:rsidRPr="008139D2">
        <w:rPr>
          <w:rFonts w:ascii="Tahoma" w:hAnsi="Tahoma"/>
        </w:rPr>
        <w:t>Sigla:</w:t>
      </w:r>
      <w:r w:rsidRPr="008139D2">
        <w:rPr>
          <w:rFonts w:ascii="Tahoma" w:hAnsi="Tahoma"/>
          <w:color w:val="00B0F0"/>
        </w:rPr>
        <w:t xml:space="preserve"> &lt;Sigla do projeto, se houver&gt;</w:t>
      </w:r>
    </w:p>
    <w:p w:rsidR="008139D2" w:rsidRPr="008139D2" w:rsidRDefault="008139D2" w:rsidP="009F0617">
      <w:pPr>
        <w:pStyle w:val="Standard"/>
        <w:ind w:left="851" w:right="566"/>
        <w:contextualSpacing/>
        <w:jc w:val="both"/>
        <w:rPr>
          <w:rFonts w:ascii="Tahoma" w:hAnsi="Tahoma"/>
          <w:color w:val="00B0F0"/>
        </w:rPr>
      </w:pPr>
      <w:r w:rsidRPr="008139D2">
        <w:rPr>
          <w:rFonts w:ascii="Tahoma" w:hAnsi="Tahoma"/>
        </w:rPr>
        <w:t>Emergencial: (   ) Sim</w:t>
      </w:r>
      <w:r w:rsidRPr="008139D2">
        <w:rPr>
          <w:rFonts w:ascii="Tahoma" w:hAnsi="Tahoma"/>
        </w:rPr>
        <w:tab/>
        <w:t xml:space="preserve">( ) Não </w:t>
      </w:r>
      <w:r w:rsidRPr="008139D2">
        <w:rPr>
          <w:rFonts w:ascii="Tahoma" w:hAnsi="Tahoma"/>
          <w:color w:val="00B0F0"/>
        </w:rPr>
        <w:t>&lt;Informação sobre a urgência ou não da OS/OFB&gt;</w:t>
      </w:r>
    </w:p>
    <w:p w:rsidR="008139D2" w:rsidRPr="008139D2" w:rsidRDefault="008139D2" w:rsidP="009F0617">
      <w:pPr>
        <w:pStyle w:val="Standard"/>
        <w:ind w:left="851" w:right="566"/>
        <w:contextualSpacing/>
        <w:jc w:val="both"/>
        <w:rPr>
          <w:rFonts w:ascii="Tahoma" w:hAnsi="Tahoma"/>
          <w:color w:val="00B0F0"/>
        </w:rPr>
      </w:pPr>
      <w:r w:rsidRPr="008139D2">
        <w:rPr>
          <w:rFonts w:ascii="Tahoma" w:hAnsi="Tahoma"/>
        </w:rPr>
        <w:t xml:space="preserve">Contratada: </w:t>
      </w:r>
      <w:r w:rsidRPr="008139D2">
        <w:rPr>
          <w:rFonts w:ascii="Tahoma" w:hAnsi="Tahoma"/>
          <w:color w:val="00B0F0"/>
        </w:rPr>
        <w:t>&lt;Identificação da Contratada&gt;</w:t>
      </w:r>
    </w:p>
    <w:p w:rsidR="008139D2" w:rsidRPr="008139D2" w:rsidRDefault="008139D2" w:rsidP="009F0617">
      <w:pPr>
        <w:pStyle w:val="Standard"/>
        <w:ind w:left="851" w:right="566"/>
        <w:contextualSpacing/>
        <w:jc w:val="both"/>
        <w:rPr>
          <w:rFonts w:ascii="Tahoma" w:hAnsi="Tahoma"/>
          <w:color w:val="00B0F0"/>
        </w:rPr>
      </w:pPr>
      <w:r w:rsidRPr="008139D2">
        <w:rPr>
          <w:rFonts w:ascii="Tahoma" w:hAnsi="Tahoma"/>
        </w:rPr>
        <w:t xml:space="preserve">Contrato: </w:t>
      </w:r>
      <w:r w:rsidRPr="008139D2">
        <w:rPr>
          <w:rFonts w:ascii="Tahoma" w:hAnsi="Tahoma"/>
          <w:color w:val="00B0F0"/>
        </w:rPr>
        <w:t>&lt;Número do Contrato&gt;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0"/>
          <w:numId w:val="119"/>
        </w:numPr>
        <w:ind w:left="851" w:right="566" w:firstLine="0"/>
        <w:contextualSpacing/>
        <w:jc w:val="both"/>
        <w:rPr>
          <w:rFonts w:ascii="Tahoma" w:hAnsi="Tahoma"/>
          <w:b/>
        </w:rPr>
      </w:pPr>
      <w:r w:rsidRPr="008139D2">
        <w:rPr>
          <w:rFonts w:ascii="Tahoma" w:hAnsi="Tahoma"/>
          <w:b/>
        </w:rPr>
        <w:t xml:space="preserve">Especificação dos Produtos / Serviços e Volumes: </w:t>
      </w:r>
      <w:r w:rsidRPr="008139D2">
        <w:rPr>
          <w:rFonts w:ascii="Tahoma" w:hAnsi="Tahoma"/>
          <w:color w:val="00B0F0"/>
        </w:rPr>
        <w:t>&lt;Relação dos entregáveis que compõem 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1"/>
          <w:numId w:val="119"/>
        </w:numPr>
        <w:ind w:left="851" w:right="566" w:firstLine="0"/>
        <w:contextualSpacing/>
        <w:jc w:val="both"/>
        <w:rPr>
          <w:rFonts w:ascii="Tahoma" w:hAnsi="Tahoma"/>
        </w:rPr>
      </w:pPr>
      <w:r w:rsidRPr="008139D2">
        <w:rPr>
          <w:rFonts w:ascii="Tahoma" w:hAnsi="Tahoma"/>
        </w:rPr>
        <w:t xml:space="preserve">Produto / Serviço 1: </w:t>
      </w:r>
      <w:r w:rsidRPr="008139D2">
        <w:rPr>
          <w:rFonts w:ascii="Tahoma" w:hAnsi="Tahoma"/>
          <w:color w:val="00B0F0"/>
        </w:rPr>
        <w:t>&lt;Descrição dos produtos e/ou serviços requisitados na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Métrica:</w:t>
      </w:r>
      <w:r w:rsidRPr="008139D2">
        <w:rPr>
          <w:rFonts w:ascii="Tahoma" w:hAnsi="Tahoma"/>
          <w:color w:val="00B0F0"/>
        </w:rPr>
        <w:t xml:space="preserve"> &lt;Descrição da unidade de medida para avaliação do serviço ou fornecimento para o item relacionado&gt;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Quantidade: </w:t>
      </w:r>
      <w:r w:rsidRPr="008139D2">
        <w:rPr>
          <w:rFonts w:ascii="Tahoma" w:hAnsi="Tahoma"/>
          <w:color w:val="00B0F0"/>
        </w:rPr>
        <w:t>&lt;Quantidade do produto ou serviço a entregar de acordo com a unidade de medida definida para o item&gt;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Preço: </w:t>
      </w:r>
      <w:r w:rsidRPr="008139D2">
        <w:rPr>
          <w:rFonts w:ascii="Tahoma" w:hAnsi="Tahoma"/>
          <w:color w:val="00B0F0"/>
        </w:rPr>
        <w:t>&lt;Preço dos produtos ou serviços que compõem 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1"/>
          <w:numId w:val="119"/>
        </w:numPr>
        <w:ind w:left="851" w:right="566" w:firstLine="0"/>
        <w:contextualSpacing/>
        <w:jc w:val="both"/>
        <w:rPr>
          <w:rFonts w:ascii="Tahoma" w:hAnsi="Tahoma"/>
        </w:rPr>
      </w:pPr>
      <w:r w:rsidRPr="008139D2">
        <w:rPr>
          <w:rFonts w:ascii="Tahoma" w:hAnsi="Tahoma"/>
        </w:rPr>
        <w:t xml:space="preserve">Produto / Serviço 2: </w:t>
      </w:r>
      <w:r w:rsidRPr="008139D2">
        <w:rPr>
          <w:rFonts w:ascii="Tahoma" w:hAnsi="Tahoma"/>
          <w:color w:val="00B0F0"/>
        </w:rPr>
        <w:t>&lt;Descrição dos produtos e/ou serviços requisitados na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Métrica: </w:t>
      </w:r>
      <w:r w:rsidRPr="008139D2">
        <w:rPr>
          <w:rFonts w:ascii="Tahoma" w:hAnsi="Tahoma"/>
          <w:color w:val="00B0F0"/>
        </w:rPr>
        <w:t>&lt;Descrição da unidade de medida para avaliação do serviço ou fornecimento para o item relacionado&gt;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Quantidade: </w:t>
      </w:r>
      <w:r w:rsidRPr="008139D2">
        <w:rPr>
          <w:rFonts w:ascii="Tahoma" w:hAnsi="Tahoma"/>
          <w:color w:val="00B0F0"/>
        </w:rPr>
        <w:t>&lt;Quantidade do produto ou serviço a entregar de acordo com a unidade de medida definida para o item&gt;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Preço: </w:t>
      </w:r>
      <w:r w:rsidRPr="008139D2">
        <w:rPr>
          <w:rFonts w:ascii="Tahoma" w:hAnsi="Tahoma"/>
          <w:color w:val="00B0F0"/>
        </w:rPr>
        <w:t>&lt;Preço dos produtos ou serviços que compõem 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1"/>
          <w:numId w:val="119"/>
        </w:numPr>
        <w:ind w:left="851" w:right="566" w:firstLine="0"/>
        <w:contextualSpacing/>
        <w:jc w:val="both"/>
        <w:rPr>
          <w:rFonts w:ascii="Tahoma" w:hAnsi="Tahoma"/>
        </w:rPr>
      </w:pPr>
      <w:r w:rsidRPr="008139D2">
        <w:rPr>
          <w:rFonts w:ascii="Tahoma" w:hAnsi="Tahoma"/>
        </w:rPr>
        <w:t xml:space="preserve">Produto / Serviço 3: </w:t>
      </w:r>
      <w:r w:rsidRPr="008139D2">
        <w:rPr>
          <w:rFonts w:ascii="Tahoma" w:hAnsi="Tahoma"/>
          <w:color w:val="00B0F0"/>
        </w:rPr>
        <w:t>&lt;Descrição dos produtos e/ou serviços requisitados na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Métrica: </w:t>
      </w:r>
      <w:r w:rsidRPr="008139D2">
        <w:rPr>
          <w:rFonts w:ascii="Tahoma" w:hAnsi="Tahoma"/>
          <w:color w:val="00B0F0"/>
        </w:rPr>
        <w:t>&lt;Descrição da unidade de medida para avaliação do serviço ou fornecimento para o item relacionado&gt;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Quantidade: </w:t>
      </w:r>
      <w:r w:rsidRPr="008139D2">
        <w:rPr>
          <w:rFonts w:ascii="Tahoma" w:hAnsi="Tahoma"/>
          <w:color w:val="00B0F0"/>
        </w:rPr>
        <w:t>&lt;Quantidade do produto ou serviço a entregar de acordo com a unidade de medida definida para o item&gt;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Preço: </w:t>
      </w:r>
      <w:r w:rsidRPr="008139D2">
        <w:rPr>
          <w:rFonts w:ascii="Tahoma" w:hAnsi="Tahoma"/>
          <w:color w:val="00B0F0"/>
        </w:rPr>
        <w:t>&lt;Preço dos produtos ou serviços que compõem 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1"/>
          <w:numId w:val="119"/>
        </w:numPr>
        <w:ind w:left="851" w:right="566" w:firstLine="0"/>
        <w:contextualSpacing/>
        <w:jc w:val="both"/>
        <w:rPr>
          <w:rFonts w:ascii="Tahoma" w:hAnsi="Tahoma"/>
        </w:rPr>
      </w:pPr>
      <w:r w:rsidRPr="008139D2">
        <w:rPr>
          <w:rFonts w:ascii="Tahoma" w:hAnsi="Tahoma"/>
        </w:rPr>
        <w:t xml:space="preserve">Produto / Serviço...: </w:t>
      </w:r>
      <w:r w:rsidRPr="008139D2">
        <w:rPr>
          <w:rFonts w:ascii="Tahoma" w:hAnsi="Tahoma"/>
          <w:color w:val="00B0F0"/>
        </w:rPr>
        <w:t>&lt;Descrição dos produtos e/ou serviços requisitados na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Métrica: </w:t>
      </w:r>
      <w:r w:rsidRPr="008139D2">
        <w:rPr>
          <w:rFonts w:ascii="Tahoma" w:hAnsi="Tahoma"/>
          <w:color w:val="00B0F0"/>
        </w:rPr>
        <w:t>&lt;Descrição da unidade de medida para avaliação do serviço ou fornecimento para o item relacionado&gt;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Quantidade: </w:t>
      </w:r>
      <w:r w:rsidRPr="008139D2">
        <w:rPr>
          <w:rFonts w:ascii="Tahoma" w:hAnsi="Tahoma"/>
          <w:color w:val="00B0F0"/>
        </w:rPr>
        <w:t>&lt;Quantidade do produto ou serviço a entregar de acordo com a unidade de medida definida para o item&gt;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2"/>
          <w:numId w:val="119"/>
        </w:numPr>
        <w:ind w:left="851" w:right="566" w:firstLine="0"/>
        <w:contextualSpacing/>
        <w:jc w:val="both"/>
        <w:rPr>
          <w:rFonts w:ascii="Tahoma" w:hAnsi="Tahoma"/>
        </w:rPr>
      </w:pPr>
      <w:r w:rsidRPr="008139D2">
        <w:rPr>
          <w:rFonts w:ascii="Tahoma" w:hAnsi="Tahoma"/>
        </w:rPr>
        <w:t xml:space="preserve">Preço: </w:t>
      </w:r>
      <w:r w:rsidRPr="008139D2">
        <w:rPr>
          <w:rFonts w:ascii="Tahoma" w:hAnsi="Tahoma"/>
          <w:color w:val="00B0F0"/>
        </w:rPr>
        <w:t>&lt;Preço dos produtos ou serviços que compõem a OS/OFB&gt;</w:t>
      </w:r>
    </w:p>
    <w:p w:rsidR="008139D2" w:rsidRPr="008139D2" w:rsidRDefault="008139D2" w:rsidP="009F0617">
      <w:pPr>
        <w:pStyle w:val="Standard"/>
        <w:ind w:left="851" w:right="566"/>
        <w:contextualSpacing/>
        <w:jc w:val="both"/>
        <w:rPr>
          <w:rFonts w:ascii="Tahoma" w:hAnsi="Tahoma"/>
        </w:rPr>
      </w:pPr>
    </w:p>
    <w:p w:rsidR="008139D2" w:rsidRPr="008139D2" w:rsidRDefault="008139D2" w:rsidP="009F0617">
      <w:pPr>
        <w:pStyle w:val="Standard"/>
        <w:numPr>
          <w:ilvl w:val="0"/>
          <w:numId w:val="119"/>
        </w:numPr>
        <w:ind w:left="851" w:right="566" w:firstLine="0"/>
        <w:rPr>
          <w:rFonts w:ascii="Tahoma" w:hAnsi="Tahoma"/>
          <w:b/>
        </w:rPr>
      </w:pPr>
      <w:r w:rsidRPr="008139D2">
        <w:rPr>
          <w:rFonts w:ascii="Tahoma" w:hAnsi="Tahoma"/>
          <w:b/>
        </w:rPr>
        <w:t xml:space="preserve">Instruções Complementares: </w:t>
      </w:r>
      <w:r w:rsidRPr="008139D2">
        <w:rPr>
          <w:rFonts w:ascii="Tahoma" w:hAnsi="Tahoma"/>
          <w:color w:val="00B0F0"/>
        </w:rPr>
        <w:t>&lt;Descrever instruções necessárias à execução da OS/OFB&gt;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0"/>
          <w:numId w:val="119"/>
        </w:numPr>
        <w:ind w:left="851" w:right="566" w:firstLine="0"/>
        <w:rPr>
          <w:rFonts w:ascii="Tahoma" w:hAnsi="Tahoma"/>
          <w:b/>
        </w:rPr>
      </w:pPr>
      <w:r w:rsidRPr="008139D2">
        <w:rPr>
          <w:rFonts w:ascii="Tahoma" w:hAnsi="Tahoma"/>
          <w:b/>
        </w:rPr>
        <w:t>Cronograma</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xml:space="preserve">Tarefa 1: </w:t>
      </w:r>
      <w:r w:rsidRPr="008139D2">
        <w:rPr>
          <w:rFonts w:ascii="Tahoma" w:hAnsi="Tahoma"/>
          <w:color w:val="00B0F0"/>
        </w:rPr>
        <w:t>&lt;Descrição das tarefas incluídas na OS/OFB&gt;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2"/>
          <w:numId w:val="119"/>
        </w:numPr>
        <w:ind w:left="851" w:right="566" w:firstLine="0"/>
        <w:rPr>
          <w:rFonts w:ascii="Tahoma" w:hAnsi="Tahoma"/>
        </w:rPr>
      </w:pPr>
      <w:r w:rsidRPr="008139D2">
        <w:rPr>
          <w:rFonts w:ascii="Tahoma" w:hAnsi="Tahoma"/>
        </w:rPr>
        <w:t xml:space="preserve">Início: </w:t>
      </w:r>
      <w:r w:rsidRPr="008139D2">
        <w:rPr>
          <w:rFonts w:ascii="Tahoma" w:hAnsi="Tahoma"/>
          <w:color w:val="00B0F0"/>
        </w:rPr>
        <w:t>&lt;Data de início da tarefa&gt;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2"/>
          <w:numId w:val="119"/>
        </w:numPr>
        <w:ind w:left="851" w:right="566" w:firstLine="0"/>
        <w:rPr>
          <w:rFonts w:ascii="Tahoma" w:hAnsi="Tahoma"/>
        </w:rPr>
      </w:pPr>
      <w:r w:rsidRPr="008139D2">
        <w:rPr>
          <w:rFonts w:ascii="Tahoma" w:hAnsi="Tahoma"/>
        </w:rPr>
        <w:t xml:space="preserve">Fim: </w:t>
      </w:r>
      <w:r w:rsidRPr="008139D2">
        <w:rPr>
          <w:rFonts w:ascii="Tahoma" w:hAnsi="Tahoma"/>
          <w:color w:val="00B0F0"/>
        </w:rPr>
        <w:t>&lt;Data de conclusão da tarefa&gt;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xml:space="preserve">Tarefa 2: </w:t>
      </w:r>
      <w:r w:rsidRPr="008139D2">
        <w:rPr>
          <w:rFonts w:ascii="Tahoma" w:hAnsi="Tahoma"/>
          <w:color w:val="00B0F0"/>
        </w:rPr>
        <w:t>&lt;Descrição das tarefas incluídas na OS/OFB&gt;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2"/>
          <w:numId w:val="119"/>
        </w:numPr>
        <w:ind w:left="851" w:right="566" w:firstLine="0"/>
        <w:rPr>
          <w:rFonts w:ascii="Tahoma" w:hAnsi="Tahoma"/>
        </w:rPr>
      </w:pPr>
      <w:r w:rsidRPr="008139D2">
        <w:rPr>
          <w:rFonts w:ascii="Tahoma" w:hAnsi="Tahoma"/>
        </w:rPr>
        <w:t xml:space="preserve">Início: </w:t>
      </w:r>
      <w:r w:rsidRPr="008139D2">
        <w:rPr>
          <w:rFonts w:ascii="Tahoma" w:hAnsi="Tahoma"/>
          <w:color w:val="00B0F0"/>
        </w:rPr>
        <w:t>&lt;Data de início da tarefa&gt;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2"/>
          <w:numId w:val="119"/>
        </w:numPr>
        <w:ind w:left="851" w:right="566" w:firstLine="0"/>
        <w:rPr>
          <w:rFonts w:ascii="Tahoma" w:hAnsi="Tahoma"/>
        </w:rPr>
      </w:pPr>
      <w:r w:rsidRPr="008139D2">
        <w:rPr>
          <w:rFonts w:ascii="Tahoma" w:hAnsi="Tahoma"/>
        </w:rPr>
        <w:t xml:space="preserve">Fim: </w:t>
      </w:r>
      <w:r w:rsidRPr="008139D2">
        <w:rPr>
          <w:rFonts w:ascii="Tahoma" w:hAnsi="Tahoma"/>
          <w:color w:val="00B0F0"/>
        </w:rPr>
        <w:t>&lt;Data de conclusão da tarefa&gt;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xml:space="preserve">Tarefa 3: </w:t>
      </w:r>
      <w:r w:rsidRPr="008139D2">
        <w:rPr>
          <w:rFonts w:ascii="Tahoma" w:hAnsi="Tahoma"/>
          <w:color w:val="00B0F0"/>
        </w:rPr>
        <w:t>&lt;Descrição das tarefas incluídas na OS/OFB&gt;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2"/>
          <w:numId w:val="119"/>
        </w:numPr>
        <w:ind w:left="851" w:right="566" w:firstLine="0"/>
        <w:rPr>
          <w:rFonts w:ascii="Tahoma" w:hAnsi="Tahoma"/>
        </w:rPr>
      </w:pPr>
      <w:r w:rsidRPr="008139D2">
        <w:rPr>
          <w:rFonts w:ascii="Tahoma" w:hAnsi="Tahoma"/>
        </w:rPr>
        <w:t xml:space="preserve">Início: </w:t>
      </w:r>
      <w:r w:rsidRPr="008139D2">
        <w:rPr>
          <w:rFonts w:ascii="Tahoma" w:hAnsi="Tahoma"/>
          <w:color w:val="00B0F0"/>
        </w:rPr>
        <w:t>&lt;Data de início da tarefa&gt;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2"/>
          <w:numId w:val="119"/>
        </w:numPr>
        <w:tabs>
          <w:tab w:val="left" w:pos="426"/>
        </w:tabs>
        <w:ind w:left="851" w:right="566" w:firstLine="0"/>
        <w:rPr>
          <w:rFonts w:ascii="Tahoma" w:hAnsi="Tahoma"/>
        </w:rPr>
      </w:pPr>
      <w:r w:rsidRPr="008139D2">
        <w:rPr>
          <w:rFonts w:ascii="Tahoma" w:hAnsi="Tahoma"/>
        </w:rPr>
        <w:t xml:space="preserve">Fim: </w:t>
      </w:r>
      <w:r w:rsidRPr="008139D2">
        <w:rPr>
          <w:rFonts w:ascii="Tahoma" w:hAnsi="Tahoma"/>
          <w:color w:val="00B0F0"/>
        </w:rPr>
        <w:t>&lt;Data de conclusão da tarefa&gt;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xml:space="preserve">Tarefa...: </w:t>
      </w:r>
      <w:r w:rsidRPr="008139D2">
        <w:rPr>
          <w:rFonts w:ascii="Tahoma" w:hAnsi="Tahoma"/>
          <w:color w:val="00B0F0"/>
        </w:rPr>
        <w:t>&lt;Descrição das tarefas incluídas na OS/OFB&gt;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2"/>
          <w:numId w:val="119"/>
        </w:numPr>
        <w:ind w:left="851" w:right="566" w:firstLine="0"/>
        <w:rPr>
          <w:rFonts w:ascii="Tahoma" w:hAnsi="Tahoma"/>
        </w:rPr>
      </w:pPr>
      <w:r w:rsidRPr="008139D2">
        <w:rPr>
          <w:rFonts w:ascii="Tahoma" w:hAnsi="Tahoma"/>
        </w:rPr>
        <w:t xml:space="preserve">Início: </w:t>
      </w:r>
      <w:r w:rsidRPr="008139D2">
        <w:rPr>
          <w:rFonts w:ascii="Tahoma" w:hAnsi="Tahoma"/>
          <w:color w:val="00B0F0"/>
        </w:rPr>
        <w:t>&lt;Data de início da tarefa&gt;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2"/>
          <w:numId w:val="119"/>
        </w:numPr>
        <w:ind w:left="851" w:right="566" w:firstLine="0"/>
        <w:rPr>
          <w:rFonts w:ascii="Tahoma" w:hAnsi="Tahoma"/>
        </w:rPr>
      </w:pPr>
      <w:r w:rsidRPr="008139D2">
        <w:rPr>
          <w:rFonts w:ascii="Tahoma" w:hAnsi="Tahoma"/>
        </w:rPr>
        <w:t xml:space="preserve">Fim: </w:t>
      </w:r>
      <w:r w:rsidRPr="008139D2">
        <w:rPr>
          <w:rFonts w:ascii="Tahoma" w:hAnsi="Tahoma"/>
          <w:color w:val="00B0F0"/>
        </w:rPr>
        <w:t>&lt;Data de conclusão da tarefa&gt;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0"/>
          <w:numId w:val="119"/>
        </w:numPr>
        <w:ind w:left="851" w:right="566" w:firstLine="0"/>
        <w:rPr>
          <w:rFonts w:ascii="Tahoma" w:hAnsi="Tahoma"/>
          <w:b/>
        </w:rPr>
      </w:pPr>
      <w:r w:rsidRPr="008139D2">
        <w:rPr>
          <w:rFonts w:ascii="Tahoma" w:hAnsi="Tahoma"/>
          <w:b/>
        </w:rPr>
        <w:t xml:space="preserve">Documentos Entregues: </w:t>
      </w:r>
      <w:r w:rsidRPr="008139D2">
        <w:rPr>
          <w:rFonts w:ascii="Tahoma" w:hAnsi="Tahoma"/>
          <w:color w:val="00B0F0"/>
        </w:rPr>
        <w:t>&lt;Descrever os documentos que foram entregues à Contratada juntamente com a OS/OFB, para subsidiar a execução dos serviços ou a entrega dos bens&gt;</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numPr>
          <w:ilvl w:val="1"/>
          <w:numId w:val="119"/>
        </w:numPr>
        <w:ind w:left="851" w:right="566" w:firstLine="0"/>
        <w:rPr>
          <w:rFonts w:ascii="Tahoma" w:hAnsi="Tahoma"/>
        </w:rPr>
      </w:pPr>
      <w:r w:rsidRPr="008139D2">
        <w:rPr>
          <w:rFonts w:ascii="Tahoma" w:hAnsi="Tahoma"/>
        </w:rPr>
        <w:t>(   ) _____________________________________</w:t>
      </w:r>
    </w:p>
    <w:p w:rsidR="008139D2" w:rsidRPr="008139D2" w:rsidRDefault="008139D2" w:rsidP="009F0617">
      <w:pPr>
        <w:pStyle w:val="Standard"/>
        <w:ind w:left="851" w:right="566"/>
        <w:rPr>
          <w:rFonts w:ascii="Tahoma" w:hAnsi="Tahoma"/>
          <w:b/>
        </w:rPr>
      </w:pPr>
    </w:p>
    <w:p w:rsidR="008139D2" w:rsidRPr="008139D2" w:rsidRDefault="008139D2" w:rsidP="009F0617">
      <w:pPr>
        <w:pStyle w:val="Textbody"/>
        <w:numPr>
          <w:ilvl w:val="0"/>
          <w:numId w:val="119"/>
        </w:numPr>
        <w:ind w:left="851" w:right="566" w:firstLine="0"/>
        <w:rPr>
          <w:rFonts w:ascii="Tahoma" w:hAnsi="Tahoma"/>
          <w:b/>
        </w:rPr>
      </w:pPr>
      <w:r w:rsidRPr="008139D2">
        <w:rPr>
          <w:rFonts w:ascii="Tahoma" w:hAnsi="Tahoma"/>
          <w:b/>
        </w:rPr>
        <w:t>Datas e Prazos:</w:t>
      </w:r>
    </w:p>
    <w:p w:rsidR="008139D2" w:rsidRPr="008139D2" w:rsidRDefault="008139D2" w:rsidP="009F0617">
      <w:pPr>
        <w:pStyle w:val="Textbody"/>
        <w:numPr>
          <w:ilvl w:val="1"/>
          <w:numId w:val="119"/>
        </w:numPr>
        <w:ind w:left="851" w:right="566" w:firstLine="0"/>
        <w:rPr>
          <w:rFonts w:ascii="Tahoma" w:hAnsi="Tahoma"/>
        </w:rPr>
      </w:pPr>
      <w:r w:rsidRPr="008139D2">
        <w:rPr>
          <w:rFonts w:ascii="Tahoma" w:hAnsi="Tahoma"/>
        </w:rPr>
        <w:t xml:space="preserve">Data Prevista para Início dos Produtos / Serviços: </w:t>
      </w:r>
      <w:r w:rsidRPr="008139D2">
        <w:rPr>
          <w:rFonts w:ascii="Tahoma" w:hAnsi="Tahoma"/>
          <w:color w:val="00B0F0"/>
        </w:rPr>
        <w:t>&lt;Data prevista para o início da execução da OS/OFB&gt;</w:t>
      </w:r>
    </w:p>
    <w:p w:rsidR="008139D2" w:rsidRPr="008139D2" w:rsidRDefault="008139D2" w:rsidP="009F0617">
      <w:pPr>
        <w:pStyle w:val="Textbody"/>
        <w:ind w:left="851" w:right="566"/>
        <w:rPr>
          <w:rFonts w:ascii="Tahoma" w:hAnsi="Tahoma"/>
          <w:b/>
        </w:rPr>
      </w:pPr>
      <w:r w:rsidRPr="008139D2">
        <w:rPr>
          <w:rFonts w:ascii="Tahoma" w:hAnsi="Tahoma"/>
        </w:rPr>
        <w:t>___________________, _____ de __________________ de 20_____</w:t>
      </w:r>
    </w:p>
    <w:p w:rsidR="008139D2" w:rsidRPr="008139D2" w:rsidRDefault="008139D2" w:rsidP="009F0617">
      <w:pPr>
        <w:pStyle w:val="Textbody"/>
        <w:ind w:left="851" w:right="566"/>
        <w:rPr>
          <w:rFonts w:ascii="Tahoma" w:hAnsi="Tahoma"/>
        </w:rPr>
      </w:pPr>
    </w:p>
    <w:p w:rsidR="008139D2" w:rsidRPr="008139D2" w:rsidRDefault="008139D2" w:rsidP="009F0617">
      <w:pPr>
        <w:pStyle w:val="Textbody"/>
        <w:numPr>
          <w:ilvl w:val="1"/>
          <w:numId w:val="119"/>
        </w:numPr>
        <w:ind w:left="851" w:right="566" w:firstLine="0"/>
        <w:jc w:val="both"/>
        <w:rPr>
          <w:rFonts w:ascii="Tahoma" w:hAnsi="Tahoma"/>
        </w:rPr>
      </w:pPr>
      <w:r w:rsidRPr="008139D2">
        <w:rPr>
          <w:rFonts w:ascii="Tahoma" w:hAnsi="Tahoma"/>
        </w:rPr>
        <w:t xml:space="preserve">Data Prevista para Entrega dos Produtos / Serviços: </w:t>
      </w:r>
      <w:r w:rsidRPr="008139D2">
        <w:rPr>
          <w:rFonts w:ascii="Tahoma" w:hAnsi="Tahoma"/>
          <w:color w:val="00B0F0"/>
        </w:rPr>
        <w:t>&lt;Data final prevista para entrega da totalidade dos produtos ou serviços que compõem a OS/OFB&gt;</w:t>
      </w:r>
    </w:p>
    <w:p w:rsidR="008139D2" w:rsidRPr="008139D2" w:rsidRDefault="008139D2" w:rsidP="009F0617">
      <w:pPr>
        <w:pStyle w:val="Textbody"/>
        <w:ind w:left="851" w:right="566"/>
        <w:rPr>
          <w:rFonts w:ascii="Tahoma" w:hAnsi="Tahoma"/>
        </w:rPr>
      </w:pPr>
      <w:r w:rsidRPr="008139D2">
        <w:rPr>
          <w:rFonts w:ascii="Tahoma" w:hAnsi="Tahoma"/>
        </w:rPr>
        <w:t>___________________, _____ de __________________ de 20_____</w:t>
      </w:r>
    </w:p>
    <w:p w:rsidR="008139D2" w:rsidRPr="008139D2" w:rsidRDefault="008139D2" w:rsidP="009F0617">
      <w:pPr>
        <w:pStyle w:val="Textbody"/>
        <w:ind w:left="851" w:right="566"/>
        <w:rPr>
          <w:rFonts w:ascii="Tahoma" w:hAnsi="Tahoma"/>
        </w:rPr>
      </w:pPr>
    </w:p>
    <w:p w:rsidR="008139D2" w:rsidRPr="008139D2" w:rsidRDefault="008139D2" w:rsidP="009F0617">
      <w:pPr>
        <w:pStyle w:val="Textbody"/>
        <w:numPr>
          <w:ilvl w:val="1"/>
          <w:numId w:val="119"/>
        </w:numPr>
        <w:ind w:left="851" w:right="566" w:firstLine="0"/>
        <w:jc w:val="both"/>
        <w:rPr>
          <w:rFonts w:ascii="Tahoma" w:hAnsi="Tahoma"/>
        </w:rPr>
      </w:pPr>
      <w:r w:rsidRPr="008139D2">
        <w:rPr>
          <w:rFonts w:ascii="Tahoma" w:hAnsi="Tahoma"/>
        </w:rPr>
        <w:t xml:space="preserve">Prazo Total do Contrato (com a Garantia): </w:t>
      </w:r>
      <w:r w:rsidRPr="008139D2">
        <w:rPr>
          <w:rFonts w:ascii="Tahoma" w:hAnsi="Tahoma"/>
          <w:color w:val="00B0F0"/>
        </w:rPr>
        <w:t>&lt;Prazo do contrato, incluído o período de garantia dos produtos e/ou serviços&gt;</w:t>
      </w:r>
    </w:p>
    <w:p w:rsidR="008139D2" w:rsidRPr="008139D2" w:rsidRDefault="008139D2" w:rsidP="009F0617">
      <w:pPr>
        <w:pStyle w:val="Textbody"/>
        <w:ind w:left="851" w:right="566"/>
        <w:rPr>
          <w:rFonts w:ascii="Tahoma" w:hAnsi="Tahoma"/>
          <w:b/>
        </w:rPr>
      </w:pPr>
      <w:r w:rsidRPr="008139D2">
        <w:rPr>
          <w:rFonts w:ascii="Tahoma" w:hAnsi="Tahoma"/>
        </w:rPr>
        <w:t>______</w:t>
      </w:r>
      <w:r w:rsidRPr="008139D2">
        <w:rPr>
          <w:rFonts w:ascii="Tahoma" w:hAnsi="Tahoma"/>
        </w:rPr>
        <w:softHyphen/>
      </w:r>
      <w:r w:rsidRPr="008139D2">
        <w:rPr>
          <w:rFonts w:ascii="Tahoma" w:hAnsi="Tahoma"/>
        </w:rPr>
        <w:softHyphen/>
        <w:t>__ (______________________) dias.</w:t>
      </w:r>
    </w:p>
    <w:p w:rsidR="008139D2" w:rsidRPr="008139D2" w:rsidRDefault="008139D2" w:rsidP="009F0617">
      <w:pPr>
        <w:pStyle w:val="Textbody"/>
        <w:ind w:left="851" w:right="566"/>
        <w:rPr>
          <w:rFonts w:ascii="Tahoma" w:hAnsi="Tahoma"/>
          <w:b/>
        </w:rPr>
      </w:pPr>
    </w:p>
    <w:p w:rsidR="008139D2" w:rsidRPr="008139D2" w:rsidRDefault="008139D2" w:rsidP="009F0617">
      <w:pPr>
        <w:pStyle w:val="Textbody"/>
        <w:spacing w:after="0"/>
        <w:ind w:left="851" w:right="566"/>
        <w:contextualSpacing/>
        <w:rPr>
          <w:rFonts w:ascii="Tahoma" w:hAnsi="Tahoma"/>
          <w:b/>
        </w:rPr>
      </w:pPr>
      <w:r w:rsidRPr="008139D2">
        <w:rPr>
          <w:rFonts w:ascii="Tahoma" w:hAnsi="Tahoma"/>
          <w:b/>
        </w:rPr>
        <w:t>Ciência</w:t>
      </w:r>
    </w:p>
    <w:p w:rsidR="008139D2" w:rsidRPr="008139D2" w:rsidRDefault="008139D2" w:rsidP="009F0617">
      <w:pPr>
        <w:pStyle w:val="Textbody"/>
        <w:spacing w:after="0"/>
        <w:ind w:left="851" w:right="566"/>
        <w:contextualSpacing/>
        <w:jc w:val="both"/>
        <w:rPr>
          <w:rFonts w:ascii="Tahoma" w:hAnsi="Tahoma"/>
          <w:b/>
        </w:rPr>
      </w:pPr>
      <w:r w:rsidRPr="008139D2">
        <w:rPr>
          <w:rFonts w:ascii="Tahoma" w:hAnsi="Tahoma"/>
          <w:b/>
        </w:rPr>
        <w:t>Contratante:</w:t>
      </w:r>
    </w:p>
    <w:p w:rsidR="008139D2" w:rsidRPr="008139D2" w:rsidRDefault="008139D2" w:rsidP="009F0617">
      <w:pPr>
        <w:pStyle w:val="Textbody"/>
        <w:spacing w:after="0"/>
        <w:ind w:left="851" w:right="566"/>
        <w:contextualSpacing/>
        <w:jc w:val="both"/>
        <w:rPr>
          <w:rFonts w:ascii="Tahoma" w:hAnsi="Tahoma"/>
          <w:b/>
        </w:rPr>
      </w:pPr>
    </w:p>
    <w:p w:rsidR="008139D2" w:rsidRPr="008139D2" w:rsidRDefault="008139D2" w:rsidP="009F0617">
      <w:pPr>
        <w:pStyle w:val="Textbody"/>
        <w:spacing w:after="0"/>
        <w:ind w:left="851" w:right="566"/>
        <w:contextualSpacing/>
        <w:jc w:val="both"/>
        <w:rPr>
          <w:rFonts w:ascii="Tahoma" w:hAnsi="Tahoma"/>
        </w:rPr>
      </w:pPr>
      <w:r w:rsidRPr="008139D2">
        <w:rPr>
          <w:rFonts w:ascii="Tahoma" w:hAnsi="Tahoma"/>
        </w:rPr>
        <w:t>Área / Fiscal Requisitante da Solução: ___________________________________</w:t>
      </w:r>
    </w:p>
    <w:p w:rsidR="008139D2" w:rsidRPr="008139D2" w:rsidRDefault="008139D2" w:rsidP="009F0617">
      <w:pPr>
        <w:pStyle w:val="Textbody"/>
        <w:spacing w:after="0"/>
        <w:ind w:left="851" w:right="566"/>
        <w:contextualSpacing/>
        <w:jc w:val="center"/>
        <w:rPr>
          <w:rFonts w:ascii="Tahoma" w:hAnsi="Tahoma"/>
        </w:rPr>
      </w:pPr>
      <w:r w:rsidRPr="008139D2">
        <w:rPr>
          <w:rFonts w:ascii="Tahoma" w:hAnsi="Tahoma"/>
        </w:rPr>
        <w:t>(Nome e Matrícula)</w:t>
      </w:r>
    </w:p>
    <w:p w:rsidR="008139D2" w:rsidRPr="008139D2" w:rsidRDefault="008139D2" w:rsidP="009F0617">
      <w:pPr>
        <w:pStyle w:val="Textbody"/>
        <w:spacing w:after="0"/>
        <w:ind w:left="851" w:right="566"/>
        <w:contextualSpacing/>
        <w:jc w:val="both"/>
        <w:rPr>
          <w:rFonts w:ascii="Tahoma" w:hAnsi="Tahoma"/>
          <w:b/>
        </w:rPr>
      </w:pPr>
    </w:p>
    <w:p w:rsidR="008139D2" w:rsidRPr="008139D2" w:rsidRDefault="008139D2" w:rsidP="009F0617">
      <w:pPr>
        <w:pStyle w:val="Textbody"/>
        <w:spacing w:after="0"/>
        <w:ind w:left="851" w:right="566"/>
        <w:contextualSpacing/>
        <w:jc w:val="both"/>
        <w:rPr>
          <w:rFonts w:ascii="Tahoma" w:hAnsi="Tahoma"/>
        </w:rPr>
      </w:pPr>
      <w:r w:rsidRPr="008139D2">
        <w:rPr>
          <w:rFonts w:ascii="Tahoma" w:hAnsi="Tahoma"/>
        </w:rPr>
        <w:t>Gestor do Contrato: __________________________________________________</w:t>
      </w:r>
    </w:p>
    <w:p w:rsidR="008139D2" w:rsidRPr="008139D2" w:rsidRDefault="008139D2" w:rsidP="009F0617">
      <w:pPr>
        <w:pStyle w:val="Textbody"/>
        <w:spacing w:after="0"/>
        <w:ind w:left="851" w:right="566"/>
        <w:contextualSpacing/>
        <w:jc w:val="center"/>
        <w:rPr>
          <w:rFonts w:ascii="Tahoma" w:hAnsi="Tahoma"/>
        </w:rPr>
      </w:pPr>
      <w:r w:rsidRPr="008139D2">
        <w:rPr>
          <w:rFonts w:ascii="Tahoma" w:hAnsi="Tahoma"/>
        </w:rPr>
        <w:t>(Nome e Matrícula)</w:t>
      </w:r>
    </w:p>
    <w:p w:rsidR="008139D2" w:rsidRPr="008139D2" w:rsidRDefault="008139D2" w:rsidP="009F0617">
      <w:pPr>
        <w:pStyle w:val="Textbody"/>
        <w:spacing w:after="0"/>
        <w:ind w:left="851" w:right="566"/>
        <w:contextualSpacing/>
        <w:jc w:val="both"/>
        <w:rPr>
          <w:rFonts w:ascii="Tahoma" w:hAnsi="Tahoma"/>
          <w:b/>
        </w:rPr>
      </w:pPr>
    </w:p>
    <w:p w:rsidR="008139D2" w:rsidRPr="008139D2" w:rsidRDefault="008139D2" w:rsidP="009F0617">
      <w:pPr>
        <w:pStyle w:val="Textbody"/>
        <w:spacing w:after="0"/>
        <w:ind w:left="851" w:right="566"/>
        <w:contextualSpacing/>
        <w:jc w:val="both"/>
        <w:rPr>
          <w:rFonts w:ascii="Tahoma" w:hAnsi="Tahoma"/>
          <w:b/>
        </w:rPr>
      </w:pPr>
      <w:r w:rsidRPr="008139D2">
        <w:rPr>
          <w:rFonts w:ascii="Tahoma" w:hAnsi="Tahoma"/>
          <w:b/>
        </w:rPr>
        <w:t>Contratada:</w:t>
      </w:r>
    </w:p>
    <w:p w:rsidR="008139D2" w:rsidRPr="008139D2" w:rsidRDefault="008139D2" w:rsidP="009F0617">
      <w:pPr>
        <w:pStyle w:val="Textbody"/>
        <w:spacing w:after="0"/>
        <w:ind w:left="851" w:right="566"/>
        <w:contextualSpacing/>
        <w:jc w:val="both"/>
        <w:rPr>
          <w:rFonts w:ascii="Tahoma" w:hAnsi="Tahoma"/>
          <w:b/>
        </w:rPr>
      </w:pPr>
      <w:r w:rsidRPr="008139D2">
        <w:rPr>
          <w:rFonts w:ascii="Tahoma" w:hAnsi="Tahoma"/>
          <w:b/>
        </w:rPr>
        <w:t>Preposto:</w:t>
      </w:r>
    </w:p>
    <w:p w:rsidR="008139D2" w:rsidRPr="008139D2" w:rsidRDefault="008139D2" w:rsidP="009F0617">
      <w:pPr>
        <w:pStyle w:val="Textbody"/>
        <w:spacing w:after="0"/>
        <w:ind w:left="851" w:right="566"/>
        <w:contextualSpacing/>
        <w:jc w:val="both"/>
        <w:rPr>
          <w:rFonts w:ascii="Tahoma" w:hAnsi="Tahoma"/>
          <w:b/>
        </w:rPr>
      </w:pPr>
    </w:p>
    <w:p w:rsidR="008139D2" w:rsidRPr="008139D2" w:rsidRDefault="008139D2" w:rsidP="009F0617">
      <w:pPr>
        <w:pStyle w:val="Textbody"/>
        <w:spacing w:after="0"/>
        <w:ind w:left="851" w:right="566"/>
        <w:contextualSpacing/>
        <w:jc w:val="center"/>
        <w:rPr>
          <w:rFonts w:ascii="Tahoma" w:hAnsi="Tahoma"/>
        </w:rPr>
      </w:pPr>
      <w:r w:rsidRPr="008139D2">
        <w:rPr>
          <w:rFonts w:ascii="Tahoma" w:hAnsi="Tahoma"/>
        </w:rPr>
        <w:t>__________________________________________________</w:t>
      </w:r>
    </w:p>
    <w:p w:rsidR="008139D2" w:rsidRPr="008139D2" w:rsidRDefault="008139D2" w:rsidP="009F0617">
      <w:pPr>
        <w:pStyle w:val="Textbody"/>
        <w:spacing w:after="0"/>
        <w:ind w:left="851" w:right="566"/>
        <w:contextualSpacing/>
        <w:jc w:val="center"/>
        <w:rPr>
          <w:rFonts w:ascii="Tahoma" w:hAnsi="Tahoma"/>
        </w:rPr>
      </w:pPr>
      <w:r w:rsidRPr="008139D2">
        <w:rPr>
          <w:rFonts w:ascii="Tahoma" w:hAnsi="Tahoma"/>
        </w:rPr>
        <w:t>(Nome e Qualificação)</w:t>
      </w:r>
    </w:p>
    <w:p w:rsidR="008139D2" w:rsidRPr="008139D2" w:rsidRDefault="008139D2" w:rsidP="009F0617">
      <w:pPr>
        <w:pStyle w:val="Textbody"/>
        <w:spacing w:after="0"/>
        <w:ind w:left="851" w:right="566"/>
        <w:contextualSpacing/>
        <w:jc w:val="both"/>
        <w:rPr>
          <w:rFonts w:ascii="Tahoma" w:hAnsi="Tahoma"/>
          <w:b/>
        </w:rPr>
      </w:pPr>
    </w:p>
    <w:p w:rsidR="008139D2" w:rsidRDefault="008139D2" w:rsidP="009F0617">
      <w:pPr>
        <w:pStyle w:val="Textbody"/>
        <w:ind w:left="851" w:right="566"/>
      </w:pPr>
      <w:r w:rsidRPr="008139D2">
        <w:rPr>
          <w:rFonts w:ascii="Tahoma" w:hAnsi="Tahoma"/>
        </w:rPr>
        <w:t>_____________, _____ de __________________ de 20_____</w:t>
      </w:r>
    </w:p>
    <w:p w:rsidR="008139D2" w:rsidRPr="002D1B11" w:rsidRDefault="008139D2" w:rsidP="000A7C7D">
      <w:pPr>
        <w:pStyle w:val="TITULODECAPITULOS"/>
        <w:rPr>
          <w:rFonts w:ascii="Tahoma" w:hAnsi="Tahoma" w:cs="Tahoma"/>
        </w:rPr>
      </w:pPr>
    </w:p>
    <w:p w:rsidR="008625DC" w:rsidRPr="002D1B11" w:rsidRDefault="008625DC" w:rsidP="00C06855">
      <w:pPr>
        <w:rPr>
          <w:rFonts w:ascii="Tahoma" w:eastAsia="SimSun, 宋体" w:hAnsi="Tahoma" w:cs="Tahoma"/>
          <w:kern w:val="3"/>
          <w:sz w:val="24"/>
          <w:szCs w:val="24"/>
          <w:lang w:eastAsia="zh-CN" w:bidi="hi-IN"/>
        </w:rPr>
      </w:pPr>
      <w:r w:rsidRPr="002D1B11">
        <w:rPr>
          <w:rFonts w:ascii="Tahoma" w:hAnsi="Tahoma" w:cs="Tahoma"/>
        </w:rPr>
        <w:br w:type="page"/>
      </w:r>
    </w:p>
    <w:p w:rsidR="008625DC" w:rsidRPr="002D1B11" w:rsidRDefault="006A2226" w:rsidP="009F0617">
      <w:pPr>
        <w:pStyle w:val="TITULOGERAL"/>
        <w:ind w:right="565"/>
        <w:rPr>
          <w:rFonts w:ascii="Tahoma" w:hAnsi="Tahoma" w:cs="Tahoma"/>
        </w:rPr>
      </w:pPr>
      <w:r w:rsidRPr="002D1B11">
        <w:rPr>
          <w:rFonts w:ascii="Tahoma" w:hAnsi="Tahoma" w:cs="Tahoma"/>
        </w:rPr>
        <w:t xml:space="preserve">ANEXO XI – </w:t>
      </w:r>
      <w:r w:rsidR="008625DC" w:rsidRPr="002D1B11">
        <w:rPr>
          <w:rFonts w:ascii="Tahoma" w:hAnsi="Tahoma" w:cs="Tahoma"/>
        </w:rPr>
        <w:t>TERMO DE RECEBIMENTO PROVISÓRIO</w:t>
      </w:r>
    </w:p>
    <w:p w:rsidR="007A0149" w:rsidRPr="002D1B11" w:rsidRDefault="007A0149" w:rsidP="009F0617">
      <w:pPr>
        <w:pStyle w:val="TITULOGERAL"/>
        <w:ind w:right="565"/>
        <w:rPr>
          <w:rFonts w:ascii="Tahoma" w:hAnsi="Tahoma" w:cs="Tahoma"/>
        </w:rPr>
      </w:pPr>
    </w:p>
    <w:p w:rsidR="008139D2" w:rsidRPr="008139D2" w:rsidRDefault="008139D2" w:rsidP="009F0617">
      <w:pPr>
        <w:pStyle w:val="Standard"/>
        <w:autoSpaceDE w:val="0"/>
        <w:ind w:left="851" w:right="565"/>
        <w:contextualSpacing/>
        <w:jc w:val="both"/>
        <w:rPr>
          <w:rFonts w:ascii="Tahoma" w:hAnsi="Tahoma"/>
        </w:rPr>
      </w:pP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Contrato:</w:t>
      </w: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Número da OS / OFB:</w:t>
      </w: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Objeto:</w:t>
      </w: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Contratante:</w:t>
      </w: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Contratada:</w:t>
      </w:r>
    </w:p>
    <w:p w:rsidR="008139D2" w:rsidRPr="008139D2" w:rsidRDefault="008139D2" w:rsidP="009F0617">
      <w:pPr>
        <w:pStyle w:val="Standard"/>
        <w:autoSpaceDE w:val="0"/>
        <w:spacing w:line="360" w:lineRule="auto"/>
        <w:ind w:left="851" w:right="565"/>
        <w:rPr>
          <w:rFonts w:ascii="Tahoma" w:hAnsi="Tahoma"/>
        </w:rPr>
      </w:pPr>
    </w:p>
    <w:p w:rsidR="008139D2" w:rsidRPr="008139D2" w:rsidRDefault="008139D2" w:rsidP="009F0617">
      <w:pPr>
        <w:pStyle w:val="Standard"/>
        <w:autoSpaceDE w:val="0"/>
        <w:spacing w:line="360" w:lineRule="auto"/>
        <w:ind w:left="851" w:right="565" w:firstLine="284"/>
        <w:contextualSpacing/>
        <w:jc w:val="both"/>
        <w:rPr>
          <w:rFonts w:ascii="Tahoma" w:hAnsi="Tahoma"/>
        </w:rPr>
      </w:pPr>
      <w:r w:rsidRPr="008139D2">
        <w:rPr>
          <w:rFonts w:ascii="Tahoma" w:eastAsia="Arial" w:hAnsi="Tahoma"/>
          <w:color w:val="000000"/>
        </w:rPr>
        <w:t>Por este instrumento, atestamos, para fins de cumprimento do disposto no art. 73, incisos I e II, alínea “a” da Lei n. 8.666/1993, que os serviços (ou bens),</w:t>
      </w:r>
      <w:r w:rsidRPr="008139D2">
        <w:rPr>
          <w:rFonts w:ascii="Tahoma" w:eastAsia="Arial" w:hAnsi="Tahoma"/>
        </w:rPr>
        <w:t xml:space="preserve"> relacionados na O.S. acima identificada, foram recebidos nesta data e serão objetos de avaliação quanto à conformidade de qualidade, de acordo com os Critérios de Aceitação previamente definidos pela Contratante.</w:t>
      </w:r>
    </w:p>
    <w:p w:rsidR="008139D2" w:rsidRPr="008139D2" w:rsidRDefault="008139D2" w:rsidP="009F0617">
      <w:pPr>
        <w:pStyle w:val="Standard"/>
        <w:autoSpaceDE w:val="0"/>
        <w:spacing w:line="360" w:lineRule="auto"/>
        <w:ind w:left="851" w:right="565" w:firstLine="284"/>
        <w:contextualSpacing/>
        <w:jc w:val="both"/>
        <w:rPr>
          <w:rFonts w:ascii="Tahoma" w:eastAsia="Arial" w:hAnsi="Tahoma"/>
        </w:rPr>
      </w:pPr>
      <w:r w:rsidRPr="008139D2">
        <w:rPr>
          <w:rFonts w:ascii="Tahoma" w:eastAsia="Arial" w:hAnsi="Tahoma"/>
        </w:rPr>
        <w:t>Ressaltamos que o recebimento definitivo destes serviços (ou bens) ocorrerá em até ___ dias, desde que não ocorram problemas técnicos ou divergências quanto às especificações constantes do Termo de Referência correspondente ao Contrato supracitado.</w:t>
      </w:r>
    </w:p>
    <w:p w:rsidR="008139D2" w:rsidRPr="008139D2" w:rsidRDefault="008139D2" w:rsidP="009F0617">
      <w:pPr>
        <w:spacing w:line="360" w:lineRule="auto"/>
        <w:ind w:left="851" w:right="565"/>
        <w:contextualSpacing/>
        <w:rPr>
          <w:rFonts w:ascii="Tahoma" w:hAnsi="Tahoma" w:cs="Tahoma"/>
          <w:sz w:val="24"/>
          <w:szCs w:val="24"/>
        </w:rPr>
      </w:pPr>
    </w:p>
    <w:p w:rsidR="008139D2" w:rsidRPr="008139D2" w:rsidRDefault="008139D2" w:rsidP="009F0617">
      <w:pPr>
        <w:spacing w:line="360" w:lineRule="auto"/>
        <w:ind w:left="851" w:right="565"/>
        <w:rPr>
          <w:rFonts w:ascii="Tahoma" w:hAnsi="Tahoma" w:cs="Tahoma"/>
          <w:sz w:val="24"/>
          <w:szCs w:val="24"/>
        </w:rPr>
      </w:pPr>
      <w:r w:rsidRPr="008139D2">
        <w:rPr>
          <w:rFonts w:ascii="Tahoma" w:hAnsi="Tahoma" w:cs="Tahoma"/>
          <w:sz w:val="24"/>
          <w:szCs w:val="24"/>
        </w:rPr>
        <w:t>Equipe de Planejamento da Contratação:</w:t>
      </w:r>
    </w:p>
    <w:p w:rsidR="008139D2" w:rsidRPr="008139D2" w:rsidRDefault="008139D2" w:rsidP="009F0617">
      <w:pPr>
        <w:spacing w:line="360" w:lineRule="auto"/>
        <w:ind w:left="851" w:right="565"/>
        <w:rPr>
          <w:rFonts w:ascii="Tahoma" w:hAnsi="Tahoma" w:cs="Tahoma"/>
          <w:sz w:val="24"/>
          <w:szCs w:val="24"/>
        </w:rPr>
      </w:pPr>
    </w:p>
    <w:p w:rsidR="008139D2" w:rsidRDefault="008139D2" w:rsidP="009F0617">
      <w:pPr>
        <w:spacing w:line="360" w:lineRule="auto"/>
        <w:ind w:left="851" w:right="565"/>
        <w:rPr>
          <w:rFonts w:ascii="Tahoma" w:hAnsi="Tahoma" w:cs="Tahoma"/>
          <w:sz w:val="24"/>
          <w:szCs w:val="24"/>
        </w:rPr>
      </w:pPr>
      <w:r w:rsidRPr="008139D2">
        <w:rPr>
          <w:rFonts w:ascii="Tahoma" w:hAnsi="Tahoma" w:cs="Tahoma"/>
          <w:sz w:val="24"/>
          <w:szCs w:val="24"/>
        </w:rPr>
        <w:t>- Fiscal Técnico do Contrato:</w:t>
      </w:r>
    </w:p>
    <w:p w:rsidR="008139D2" w:rsidRPr="008139D2" w:rsidRDefault="008139D2" w:rsidP="009F0617">
      <w:pPr>
        <w:spacing w:line="360" w:lineRule="auto"/>
        <w:ind w:left="851" w:right="565"/>
        <w:rPr>
          <w:rFonts w:ascii="Tahoma" w:hAnsi="Tahoma" w:cs="Tahoma"/>
          <w:sz w:val="24"/>
          <w:szCs w:val="24"/>
        </w:rPr>
      </w:pPr>
      <w:r w:rsidRPr="008139D2">
        <w:rPr>
          <w:rFonts w:ascii="Tahoma" w:hAnsi="Tahoma" w:cs="Tahoma"/>
          <w:sz w:val="24"/>
          <w:szCs w:val="24"/>
        </w:rPr>
        <w:t xml:space="preserve"> __________________________________________</w:t>
      </w:r>
    </w:p>
    <w:p w:rsidR="008139D2" w:rsidRPr="008139D2" w:rsidRDefault="008139D2" w:rsidP="009F0617">
      <w:pPr>
        <w:spacing w:line="360" w:lineRule="auto"/>
        <w:ind w:left="851" w:right="565"/>
        <w:jc w:val="center"/>
        <w:rPr>
          <w:rFonts w:ascii="Tahoma" w:hAnsi="Tahoma" w:cs="Tahoma"/>
          <w:sz w:val="24"/>
          <w:szCs w:val="24"/>
        </w:rPr>
      </w:pPr>
      <w:r w:rsidRPr="008139D2">
        <w:rPr>
          <w:rFonts w:ascii="Tahoma" w:hAnsi="Tahoma" w:cs="Tahoma"/>
          <w:sz w:val="24"/>
          <w:szCs w:val="24"/>
        </w:rPr>
        <w:t>(Nome e Matrícula)</w:t>
      </w:r>
    </w:p>
    <w:p w:rsidR="008139D2" w:rsidRPr="008139D2" w:rsidRDefault="008139D2" w:rsidP="009F0617">
      <w:pPr>
        <w:pStyle w:val="Standard"/>
        <w:spacing w:line="360" w:lineRule="auto"/>
        <w:ind w:left="851" w:right="565"/>
        <w:rPr>
          <w:rFonts w:ascii="Tahoma" w:eastAsia="Arial" w:hAnsi="Tahoma"/>
        </w:rPr>
      </w:pPr>
    </w:p>
    <w:p w:rsidR="008139D2" w:rsidRPr="008139D2" w:rsidRDefault="008139D2" w:rsidP="008139D2">
      <w:pPr>
        <w:pStyle w:val="Standard"/>
        <w:spacing w:line="360" w:lineRule="auto"/>
        <w:ind w:left="851"/>
        <w:rPr>
          <w:rFonts w:ascii="Tahoma" w:hAnsi="Tahoma"/>
        </w:rPr>
      </w:pPr>
      <w:r w:rsidRPr="008139D2">
        <w:rPr>
          <w:rFonts w:ascii="Tahoma" w:eastAsia="Arial" w:hAnsi="Tahoma"/>
        </w:rPr>
        <w:t>__________________, _________ de _____________________ de 20_____.</w:t>
      </w:r>
    </w:p>
    <w:p w:rsidR="008139D2" w:rsidRPr="008139D2" w:rsidRDefault="008139D2" w:rsidP="008139D2">
      <w:pPr>
        <w:pStyle w:val="Standard"/>
        <w:spacing w:line="360" w:lineRule="auto"/>
        <w:ind w:left="851"/>
        <w:rPr>
          <w:rFonts w:ascii="Tahoma" w:hAnsi="Tahoma"/>
        </w:rPr>
      </w:pPr>
    </w:p>
    <w:p w:rsidR="008625DC" w:rsidRPr="002D1B11" w:rsidRDefault="008625DC" w:rsidP="00FD08A9">
      <w:pPr>
        <w:pStyle w:val="Standard"/>
        <w:spacing w:line="276" w:lineRule="auto"/>
        <w:rPr>
          <w:rFonts w:ascii="Tahoma" w:hAnsi="Tahoma"/>
        </w:rPr>
      </w:pPr>
    </w:p>
    <w:p w:rsidR="008625DC" w:rsidRPr="002D1B11" w:rsidRDefault="008625DC" w:rsidP="009F0617">
      <w:pPr>
        <w:ind w:right="565"/>
        <w:rPr>
          <w:rFonts w:ascii="Tahoma" w:eastAsia="SimSun, 宋体" w:hAnsi="Tahoma" w:cs="Tahoma"/>
          <w:kern w:val="3"/>
          <w:sz w:val="24"/>
          <w:szCs w:val="24"/>
          <w:lang w:eastAsia="zh-CN" w:bidi="hi-IN"/>
        </w:rPr>
      </w:pPr>
      <w:r w:rsidRPr="002D1B11">
        <w:rPr>
          <w:rFonts w:ascii="Tahoma" w:hAnsi="Tahoma" w:cs="Tahoma"/>
        </w:rPr>
        <w:br w:type="page"/>
      </w:r>
    </w:p>
    <w:p w:rsidR="008625DC" w:rsidRPr="002D1B11" w:rsidRDefault="006A2226" w:rsidP="009F0617">
      <w:pPr>
        <w:pStyle w:val="TITULOGERAL"/>
        <w:ind w:right="565"/>
        <w:rPr>
          <w:rFonts w:ascii="Tahoma" w:hAnsi="Tahoma" w:cs="Tahoma"/>
        </w:rPr>
      </w:pPr>
      <w:r w:rsidRPr="002D1B11">
        <w:rPr>
          <w:rFonts w:ascii="Tahoma" w:hAnsi="Tahoma" w:cs="Tahoma"/>
        </w:rPr>
        <w:t xml:space="preserve">ANEXO XII – </w:t>
      </w:r>
      <w:r w:rsidR="008625DC" w:rsidRPr="002D1B11">
        <w:rPr>
          <w:rFonts w:ascii="Tahoma" w:hAnsi="Tahoma" w:cs="Tahoma"/>
        </w:rPr>
        <w:t>TERMO DE RECEBIMENTO DEFINITIVO</w:t>
      </w:r>
    </w:p>
    <w:p w:rsidR="008625DC" w:rsidRDefault="008625DC" w:rsidP="009F0617">
      <w:pPr>
        <w:pStyle w:val="Standard"/>
        <w:spacing w:line="276" w:lineRule="auto"/>
        <w:ind w:right="565"/>
        <w:rPr>
          <w:rFonts w:ascii="Tahoma" w:hAnsi="Tahoma"/>
        </w:rPr>
      </w:pPr>
    </w:p>
    <w:p w:rsidR="008139D2" w:rsidRDefault="008139D2" w:rsidP="009F0617">
      <w:pPr>
        <w:pStyle w:val="Standard"/>
        <w:spacing w:line="276" w:lineRule="auto"/>
        <w:ind w:right="565"/>
        <w:rPr>
          <w:rFonts w:ascii="Tahoma" w:hAnsi="Tahoma"/>
        </w:rPr>
      </w:pP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Contrato Número:</w:t>
      </w: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Número da OS / OFB:</w:t>
      </w: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Objeto:</w:t>
      </w: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Gestor do Contrato:</w:t>
      </w:r>
    </w:p>
    <w:p w:rsidR="008139D2" w:rsidRPr="008139D2" w:rsidRDefault="008139D2" w:rsidP="009F0617">
      <w:pPr>
        <w:pStyle w:val="Standard"/>
        <w:autoSpaceDE w:val="0"/>
        <w:spacing w:line="360" w:lineRule="auto"/>
        <w:ind w:left="851" w:right="565"/>
        <w:contextualSpacing/>
        <w:jc w:val="both"/>
        <w:rPr>
          <w:rFonts w:ascii="Tahoma" w:hAnsi="Tahoma"/>
        </w:rPr>
      </w:pPr>
      <w:r w:rsidRPr="008139D2">
        <w:rPr>
          <w:rFonts w:ascii="Tahoma" w:hAnsi="Tahoma"/>
        </w:rPr>
        <w:t>Fiscal Requisitante do Contrato:</w:t>
      </w:r>
    </w:p>
    <w:p w:rsidR="008139D2" w:rsidRPr="008139D2" w:rsidRDefault="008139D2" w:rsidP="009F0617">
      <w:pPr>
        <w:pStyle w:val="Standard"/>
        <w:autoSpaceDE w:val="0"/>
        <w:spacing w:line="360" w:lineRule="auto"/>
        <w:ind w:left="851" w:right="565" w:firstLine="426"/>
        <w:contextualSpacing/>
        <w:jc w:val="both"/>
        <w:rPr>
          <w:rFonts w:ascii="Tahoma" w:hAnsi="Tahoma"/>
        </w:rPr>
      </w:pPr>
    </w:p>
    <w:p w:rsidR="008139D2" w:rsidRPr="008139D2" w:rsidRDefault="008139D2" w:rsidP="009F0617">
      <w:pPr>
        <w:pStyle w:val="Standard"/>
        <w:autoSpaceDE w:val="0"/>
        <w:spacing w:line="360" w:lineRule="auto"/>
        <w:ind w:left="851" w:right="565" w:firstLine="426"/>
        <w:contextualSpacing/>
        <w:jc w:val="both"/>
        <w:rPr>
          <w:rFonts w:ascii="Tahoma" w:eastAsia="Arial" w:hAnsi="Tahoma"/>
          <w:color w:val="000000"/>
        </w:rPr>
      </w:pPr>
      <w:r w:rsidRPr="008139D2">
        <w:rPr>
          <w:rFonts w:ascii="Tahoma" w:eastAsia="Arial" w:hAnsi="Tahoma"/>
          <w:color w:val="000000"/>
        </w:rPr>
        <w:t>Por este instrumento, os servidores acima identificados atestam, para fins de cumprimento do disposto no art. 73, incisos I e II, alínea “b” da Lei n. 8.666/1993, que o(s) serviço(s) ou bem(ns) integrantes da Ordem de Serviço ou de Fornecimento de Bens acima identificada possui(em) qualidade compatível com a especificada no Termo de Referência / Projeto Básico do Contrato supracitado.</w:t>
      </w:r>
    </w:p>
    <w:p w:rsidR="008139D2" w:rsidRPr="008139D2" w:rsidRDefault="008139D2" w:rsidP="009F0617">
      <w:pPr>
        <w:spacing w:line="360" w:lineRule="auto"/>
        <w:ind w:left="851" w:right="565"/>
        <w:contextualSpacing/>
        <w:rPr>
          <w:rFonts w:ascii="Tahoma" w:hAnsi="Tahoma" w:cs="Tahoma"/>
          <w:sz w:val="24"/>
          <w:szCs w:val="24"/>
        </w:rPr>
      </w:pPr>
    </w:p>
    <w:p w:rsidR="008139D2" w:rsidRPr="008139D2" w:rsidRDefault="008139D2" w:rsidP="009F0617">
      <w:pPr>
        <w:spacing w:line="360" w:lineRule="auto"/>
        <w:ind w:left="851" w:right="565"/>
        <w:rPr>
          <w:rFonts w:ascii="Tahoma" w:hAnsi="Tahoma" w:cs="Tahoma"/>
          <w:sz w:val="24"/>
          <w:szCs w:val="24"/>
        </w:rPr>
      </w:pPr>
      <w:r w:rsidRPr="008139D2">
        <w:rPr>
          <w:rFonts w:ascii="Tahoma" w:hAnsi="Tahoma" w:cs="Tahoma"/>
          <w:sz w:val="24"/>
          <w:szCs w:val="24"/>
        </w:rPr>
        <w:t>Equipe de Planejamento da Contratação:</w:t>
      </w:r>
    </w:p>
    <w:p w:rsidR="008139D2" w:rsidRPr="008139D2" w:rsidRDefault="008139D2" w:rsidP="009F0617">
      <w:pPr>
        <w:spacing w:line="360" w:lineRule="auto"/>
        <w:ind w:left="851" w:right="565"/>
        <w:rPr>
          <w:rFonts w:ascii="Tahoma" w:hAnsi="Tahoma" w:cs="Tahoma"/>
          <w:sz w:val="24"/>
          <w:szCs w:val="24"/>
        </w:rPr>
      </w:pPr>
    </w:p>
    <w:p w:rsidR="008139D2" w:rsidRDefault="008139D2" w:rsidP="008139D2">
      <w:pPr>
        <w:spacing w:line="360" w:lineRule="auto"/>
        <w:ind w:left="851"/>
        <w:rPr>
          <w:rFonts w:ascii="Tahoma" w:hAnsi="Tahoma" w:cs="Tahoma"/>
          <w:sz w:val="24"/>
          <w:szCs w:val="24"/>
        </w:rPr>
      </w:pPr>
      <w:r w:rsidRPr="008139D2">
        <w:rPr>
          <w:rFonts w:ascii="Tahoma" w:hAnsi="Tahoma" w:cs="Tahoma"/>
          <w:sz w:val="24"/>
          <w:szCs w:val="24"/>
        </w:rPr>
        <w:t>- Gestor do Contrato:</w:t>
      </w:r>
    </w:p>
    <w:p w:rsidR="008139D2" w:rsidRPr="008139D2" w:rsidRDefault="008139D2" w:rsidP="008139D2">
      <w:pPr>
        <w:spacing w:line="360" w:lineRule="auto"/>
        <w:ind w:left="851"/>
        <w:rPr>
          <w:rFonts w:ascii="Tahoma" w:hAnsi="Tahoma" w:cs="Tahoma"/>
          <w:sz w:val="24"/>
          <w:szCs w:val="24"/>
        </w:rPr>
      </w:pPr>
      <w:r w:rsidRPr="008139D2">
        <w:rPr>
          <w:rFonts w:ascii="Tahoma" w:hAnsi="Tahoma" w:cs="Tahoma"/>
          <w:sz w:val="24"/>
          <w:szCs w:val="24"/>
        </w:rPr>
        <w:t xml:space="preserve"> ________________________________________________</w:t>
      </w:r>
    </w:p>
    <w:p w:rsidR="008139D2" w:rsidRPr="008139D2" w:rsidRDefault="008139D2" w:rsidP="008139D2">
      <w:pPr>
        <w:spacing w:line="360" w:lineRule="auto"/>
        <w:ind w:left="851"/>
        <w:rPr>
          <w:rFonts w:ascii="Tahoma" w:hAnsi="Tahoma" w:cs="Tahoma"/>
          <w:sz w:val="24"/>
          <w:szCs w:val="24"/>
        </w:rPr>
      </w:pPr>
      <w:r w:rsidRPr="008139D2">
        <w:rPr>
          <w:rFonts w:ascii="Tahoma" w:hAnsi="Tahoma" w:cs="Tahoma"/>
          <w:sz w:val="24"/>
          <w:szCs w:val="24"/>
        </w:rPr>
        <w:t>(Nome e Matrícula)</w:t>
      </w:r>
    </w:p>
    <w:p w:rsidR="008139D2" w:rsidRPr="008139D2" w:rsidRDefault="008139D2" w:rsidP="008139D2">
      <w:pPr>
        <w:spacing w:line="360" w:lineRule="auto"/>
        <w:ind w:left="851"/>
        <w:rPr>
          <w:rFonts w:ascii="Tahoma" w:hAnsi="Tahoma" w:cs="Tahoma"/>
          <w:sz w:val="24"/>
          <w:szCs w:val="24"/>
        </w:rPr>
      </w:pPr>
    </w:p>
    <w:p w:rsidR="008139D2" w:rsidRDefault="008139D2" w:rsidP="008139D2">
      <w:pPr>
        <w:spacing w:line="360" w:lineRule="auto"/>
        <w:ind w:left="851"/>
        <w:rPr>
          <w:rFonts w:ascii="Tahoma" w:hAnsi="Tahoma" w:cs="Tahoma"/>
          <w:sz w:val="24"/>
          <w:szCs w:val="24"/>
        </w:rPr>
      </w:pPr>
      <w:r w:rsidRPr="008139D2">
        <w:rPr>
          <w:rFonts w:ascii="Tahoma" w:hAnsi="Tahoma" w:cs="Tahoma"/>
          <w:sz w:val="24"/>
          <w:szCs w:val="24"/>
        </w:rPr>
        <w:t>- Fiscal Requisitante do</w:t>
      </w:r>
      <w:r>
        <w:rPr>
          <w:rFonts w:ascii="Tahoma" w:hAnsi="Tahoma" w:cs="Tahoma"/>
          <w:sz w:val="24"/>
          <w:szCs w:val="24"/>
        </w:rPr>
        <w:t xml:space="preserve"> </w:t>
      </w:r>
      <w:r w:rsidRPr="008139D2">
        <w:rPr>
          <w:rFonts w:ascii="Tahoma" w:hAnsi="Tahoma" w:cs="Tahoma"/>
          <w:sz w:val="24"/>
          <w:szCs w:val="24"/>
        </w:rPr>
        <w:t xml:space="preserve"> Contrato:</w:t>
      </w:r>
    </w:p>
    <w:p w:rsidR="008139D2" w:rsidRPr="008139D2" w:rsidRDefault="008139D2" w:rsidP="008139D2">
      <w:pPr>
        <w:spacing w:line="360" w:lineRule="auto"/>
        <w:ind w:left="851"/>
        <w:rPr>
          <w:rFonts w:ascii="Tahoma" w:hAnsi="Tahoma" w:cs="Tahoma"/>
          <w:sz w:val="24"/>
          <w:szCs w:val="24"/>
        </w:rPr>
      </w:pPr>
      <w:r w:rsidRPr="008139D2">
        <w:rPr>
          <w:rFonts w:ascii="Tahoma" w:hAnsi="Tahoma" w:cs="Tahoma"/>
          <w:sz w:val="24"/>
          <w:szCs w:val="24"/>
        </w:rPr>
        <w:t>_______________________________________</w:t>
      </w:r>
    </w:p>
    <w:p w:rsidR="008139D2" w:rsidRPr="008139D2" w:rsidRDefault="008139D2" w:rsidP="008139D2">
      <w:pPr>
        <w:tabs>
          <w:tab w:val="left" w:pos="1134"/>
        </w:tabs>
        <w:spacing w:line="360" w:lineRule="auto"/>
        <w:ind w:left="851"/>
        <w:rPr>
          <w:rFonts w:ascii="Tahoma" w:hAnsi="Tahoma" w:cs="Tahoma"/>
          <w:sz w:val="24"/>
          <w:szCs w:val="24"/>
        </w:rPr>
      </w:pPr>
      <w:r w:rsidRPr="008139D2">
        <w:rPr>
          <w:rFonts w:ascii="Tahoma" w:hAnsi="Tahoma" w:cs="Tahoma"/>
          <w:sz w:val="24"/>
          <w:szCs w:val="24"/>
        </w:rPr>
        <w:t>(Nome e Matrícula)</w:t>
      </w:r>
    </w:p>
    <w:p w:rsidR="008139D2" w:rsidRPr="008139D2" w:rsidRDefault="008139D2" w:rsidP="008139D2">
      <w:pPr>
        <w:spacing w:line="360" w:lineRule="auto"/>
        <w:ind w:left="851" w:right="-702"/>
        <w:rPr>
          <w:rFonts w:ascii="Tahoma" w:hAnsi="Tahoma" w:cs="Tahoma"/>
          <w:sz w:val="24"/>
          <w:szCs w:val="24"/>
        </w:rPr>
      </w:pPr>
    </w:p>
    <w:p w:rsidR="008139D2" w:rsidRDefault="008139D2" w:rsidP="008139D2">
      <w:pPr>
        <w:spacing w:line="360" w:lineRule="auto"/>
        <w:ind w:left="851"/>
        <w:rPr>
          <w:rFonts w:ascii="Tahoma" w:hAnsi="Tahoma" w:cs="Tahoma"/>
          <w:sz w:val="24"/>
          <w:szCs w:val="24"/>
        </w:rPr>
      </w:pPr>
      <w:r w:rsidRPr="008139D2">
        <w:rPr>
          <w:rFonts w:ascii="Tahoma" w:hAnsi="Tahoma" w:cs="Tahoma"/>
          <w:sz w:val="24"/>
          <w:szCs w:val="24"/>
        </w:rPr>
        <w:t>- Fiscal Técnico do Contrato:</w:t>
      </w:r>
    </w:p>
    <w:p w:rsidR="008139D2" w:rsidRPr="008139D2" w:rsidRDefault="008139D2" w:rsidP="008139D2">
      <w:pPr>
        <w:spacing w:line="360" w:lineRule="auto"/>
        <w:ind w:left="851"/>
        <w:rPr>
          <w:rFonts w:ascii="Tahoma" w:hAnsi="Tahoma" w:cs="Tahoma"/>
          <w:sz w:val="24"/>
          <w:szCs w:val="24"/>
        </w:rPr>
      </w:pPr>
      <w:r w:rsidRPr="008139D2">
        <w:rPr>
          <w:rFonts w:ascii="Tahoma" w:hAnsi="Tahoma" w:cs="Tahoma"/>
          <w:sz w:val="24"/>
          <w:szCs w:val="24"/>
        </w:rPr>
        <w:t xml:space="preserve"> __________________________________________</w:t>
      </w:r>
    </w:p>
    <w:p w:rsidR="008139D2" w:rsidRPr="008139D2" w:rsidRDefault="008139D2" w:rsidP="008139D2">
      <w:pPr>
        <w:spacing w:line="360" w:lineRule="auto"/>
        <w:ind w:left="851"/>
        <w:rPr>
          <w:rFonts w:ascii="Tahoma" w:hAnsi="Tahoma" w:cs="Tahoma"/>
          <w:sz w:val="24"/>
          <w:szCs w:val="24"/>
        </w:rPr>
      </w:pPr>
      <w:r w:rsidRPr="008139D2">
        <w:rPr>
          <w:rFonts w:ascii="Tahoma" w:hAnsi="Tahoma" w:cs="Tahoma"/>
          <w:sz w:val="24"/>
          <w:szCs w:val="24"/>
        </w:rPr>
        <w:t>(Nome e Matrícula)</w:t>
      </w:r>
    </w:p>
    <w:p w:rsidR="008139D2" w:rsidRPr="008139D2" w:rsidRDefault="008139D2" w:rsidP="008139D2">
      <w:pPr>
        <w:pStyle w:val="Standard"/>
        <w:spacing w:line="360" w:lineRule="auto"/>
        <w:ind w:left="851"/>
        <w:jc w:val="both"/>
        <w:rPr>
          <w:rFonts w:ascii="Tahoma" w:eastAsia="Arial" w:hAnsi="Tahoma"/>
        </w:rPr>
      </w:pPr>
    </w:p>
    <w:p w:rsidR="008139D2" w:rsidRPr="008139D2" w:rsidRDefault="008139D2" w:rsidP="009F0617">
      <w:pPr>
        <w:pStyle w:val="Standard"/>
        <w:spacing w:line="360" w:lineRule="auto"/>
        <w:ind w:left="851" w:right="565"/>
        <w:jc w:val="both"/>
        <w:rPr>
          <w:rFonts w:ascii="Tahoma" w:hAnsi="Tahoma"/>
        </w:rPr>
      </w:pPr>
      <w:r w:rsidRPr="008139D2">
        <w:rPr>
          <w:rFonts w:ascii="Tahoma" w:eastAsia="Arial" w:hAnsi="Tahoma"/>
        </w:rPr>
        <w:t>__________________, _________ de _____________________ de 20_____.</w:t>
      </w:r>
    </w:p>
    <w:p w:rsidR="008139D2" w:rsidRDefault="008139D2" w:rsidP="008139D2">
      <w:pPr>
        <w:pStyle w:val="Standard"/>
      </w:pPr>
    </w:p>
    <w:p w:rsidR="008139D2" w:rsidRPr="002D1B11" w:rsidRDefault="008139D2" w:rsidP="00FD08A9">
      <w:pPr>
        <w:pStyle w:val="Standard"/>
        <w:spacing w:line="276" w:lineRule="auto"/>
        <w:rPr>
          <w:rFonts w:ascii="Tahoma" w:hAnsi="Tahoma"/>
        </w:rPr>
      </w:pPr>
    </w:p>
    <w:p w:rsidR="008625DC" w:rsidRPr="002D1B11" w:rsidRDefault="008625DC" w:rsidP="00C06855">
      <w:pPr>
        <w:rPr>
          <w:rFonts w:ascii="Tahoma" w:eastAsia="SimSun, 宋体" w:hAnsi="Tahoma" w:cs="Tahoma"/>
          <w:kern w:val="3"/>
          <w:sz w:val="24"/>
          <w:szCs w:val="24"/>
          <w:lang w:eastAsia="zh-CN" w:bidi="hi-IN"/>
        </w:rPr>
      </w:pPr>
      <w:r w:rsidRPr="002D1B11">
        <w:rPr>
          <w:rFonts w:ascii="Tahoma" w:hAnsi="Tahoma" w:cs="Tahoma"/>
        </w:rPr>
        <w:br w:type="page"/>
      </w:r>
    </w:p>
    <w:p w:rsidR="008625DC" w:rsidRPr="002D1B11" w:rsidRDefault="006A2226" w:rsidP="009F0617">
      <w:pPr>
        <w:pStyle w:val="TITULOGERAL"/>
        <w:ind w:right="565"/>
        <w:rPr>
          <w:rFonts w:ascii="Tahoma" w:hAnsi="Tahoma" w:cs="Tahoma"/>
        </w:rPr>
      </w:pPr>
      <w:r w:rsidRPr="002D1B11">
        <w:rPr>
          <w:rFonts w:ascii="Tahoma" w:hAnsi="Tahoma" w:cs="Tahoma"/>
        </w:rPr>
        <w:t xml:space="preserve">ANEXO XIII – </w:t>
      </w:r>
      <w:r w:rsidR="008625DC" w:rsidRPr="002D1B11">
        <w:rPr>
          <w:rFonts w:ascii="Tahoma" w:hAnsi="Tahoma" w:cs="Tahoma"/>
        </w:rPr>
        <w:t>SOLICITAÇÃO DE APLICAÇÃO DE PENALIDADE</w:t>
      </w:r>
    </w:p>
    <w:p w:rsidR="008625DC" w:rsidRDefault="008625DC" w:rsidP="009F0617">
      <w:pPr>
        <w:pStyle w:val="Standard"/>
        <w:spacing w:line="276" w:lineRule="auto"/>
        <w:ind w:right="565"/>
        <w:rPr>
          <w:rFonts w:ascii="Tahoma" w:hAnsi="Tahoma"/>
        </w:rPr>
      </w:pPr>
    </w:p>
    <w:p w:rsidR="008139D2" w:rsidRPr="008139D2" w:rsidRDefault="008139D2" w:rsidP="009F0617">
      <w:pPr>
        <w:pStyle w:val="Standard"/>
        <w:spacing w:line="276" w:lineRule="auto"/>
        <w:ind w:left="851" w:right="565"/>
        <w:rPr>
          <w:rFonts w:ascii="Tahoma" w:hAnsi="Tahoma"/>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color w:val="00B0F0"/>
          <w:szCs w:val="22"/>
        </w:rPr>
      </w:pPr>
      <w:r w:rsidRPr="008139D2">
        <w:rPr>
          <w:rFonts w:ascii="Tahoma" w:hAnsi="Tahoma"/>
          <w:bCs/>
          <w:szCs w:val="22"/>
        </w:rPr>
        <w:t xml:space="preserve">Número da OS/OFB: </w:t>
      </w:r>
      <w:r w:rsidRPr="008139D2">
        <w:rPr>
          <w:rFonts w:ascii="Tahoma" w:hAnsi="Tahoma"/>
          <w:bCs/>
          <w:color w:val="00B0F0"/>
          <w:szCs w:val="22"/>
        </w:rPr>
        <w:t>&lt;Informar o número/código da OS&gt;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r w:rsidRPr="008139D2">
        <w:rPr>
          <w:rFonts w:ascii="Tahoma" w:hAnsi="Tahoma"/>
          <w:bCs/>
          <w:szCs w:val="22"/>
        </w:rPr>
        <w:t xml:space="preserve">Contrato: </w:t>
      </w:r>
      <w:r w:rsidRPr="008139D2">
        <w:rPr>
          <w:rFonts w:ascii="Tahoma" w:hAnsi="Tahoma"/>
          <w:color w:val="00B0F0"/>
        </w:rPr>
        <w:t>&lt;Número do Contrato&gt;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r w:rsidRPr="008139D2">
        <w:rPr>
          <w:rFonts w:ascii="Tahoma" w:hAnsi="Tahoma"/>
          <w:bCs/>
          <w:szCs w:val="22"/>
        </w:rPr>
        <w:t xml:space="preserve">Objeto: </w:t>
      </w:r>
      <w:r w:rsidRPr="008139D2">
        <w:rPr>
          <w:rFonts w:ascii="Tahoma" w:hAnsi="Tahoma"/>
          <w:bCs/>
          <w:color w:val="00B0F0"/>
          <w:szCs w:val="22"/>
        </w:rPr>
        <w:t>&lt;Conforme descrito no contrato&gt;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color w:val="00B0F0"/>
          <w:szCs w:val="22"/>
        </w:rPr>
      </w:pPr>
      <w:r w:rsidRPr="008139D2">
        <w:rPr>
          <w:rFonts w:ascii="Tahoma" w:hAnsi="Tahoma"/>
          <w:bCs/>
          <w:szCs w:val="22"/>
        </w:rPr>
        <w:t xml:space="preserve">Fase do Contrato: </w:t>
      </w:r>
      <w:r w:rsidRPr="008139D2">
        <w:rPr>
          <w:rFonts w:ascii="Tahoma" w:hAnsi="Tahoma"/>
          <w:bCs/>
          <w:color w:val="00B0F0"/>
          <w:szCs w:val="22"/>
        </w:rPr>
        <w:t>&lt;Informar a fase de andamento&gt;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r w:rsidRPr="008139D2">
        <w:rPr>
          <w:rFonts w:ascii="Tahoma" w:hAnsi="Tahoma"/>
          <w:bCs/>
          <w:szCs w:val="22"/>
        </w:rPr>
        <w:t xml:space="preserve">Unidade: </w:t>
      </w:r>
      <w:r w:rsidRPr="008139D2">
        <w:rPr>
          <w:rFonts w:ascii="Tahoma" w:hAnsi="Tahoma"/>
          <w:color w:val="00B0F0"/>
          <w:szCs w:val="18"/>
        </w:rPr>
        <w:t>&lt;</w:t>
      </w:r>
      <w:r w:rsidRPr="008139D2">
        <w:rPr>
          <w:rFonts w:ascii="Tahoma" w:hAnsi="Tahoma"/>
          <w:color w:val="00B0F0"/>
          <w:kern w:val="0"/>
          <w:szCs w:val="18"/>
          <w:lang w:eastAsia="pt-BR"/>
        </w:rPr>
        <w:t>Unidade Administrativa responsável</w:t>
      </w:r>
      <w:r w:rsidRPr="008139D2">
        <w:rPr>
          <w:rFonts w:ascii="Tahoma" w:hAnsi="Tahoma"/>
          <w:color w:val="00B0F0"/>
          <w:szCs w:val="18"/>
        </w:rPr>
        <w:t>&gt;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color w:val="00B0F0"/>
          <w:szCs w:val="22"/>
        </w:rPr>
      </w:pPr>
      <w:r w:rsidRPr="008139D2">
        <w:rPr>
          <w:rFonts w:ascii="Tahoma" w:hAnsi="Tahoma"/>
          <w:bCs/>
          <w:szCs w:val="22"/>
        </w:rPr>
        <w:t xml:space="preserve">Nome do Projeto: </w:t>
      </w:r>
      <w:r w:rsidRPr="008139D2">
        <w:rPr>
          <w:rFonts w:ascii="Tahoma" w:hAnsi="Tahoma"/>
          <w:bCs/>
          <w:color w:val="00B0F0"/>
          <w:szCs w:val="22"/>
        </w:rPr>
        <w:t>&lt;Caso a solução de TI faça parte de um projeto específico&gt;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color w:val="00B0F0"/>
          <w:szCs w:val="22"/>
        </w:rPr>
      </w:pPr>
      <w:r w:rsidRPr="008139D2">
        <w:rPr>
          <w:rFonts w:ascii="Tahoma" w:hAnsi="Tahoma"/>
          <w:bCs/>
          <w:szCs w:val="22"/>
        </w:rPr>
        <w:t xml:space="preserve">Percentual (%) de Conclusão: </w:t>
      </w:r>
      <w:r w:rsidRPr="008139D2">
        <w:rPr>
          <w:rFonts w:ascii="Tahoma" w:hAnsi="Tahoma"/>
          <w:bCs/>
          <w:color w:val="00B0F0"/>
          <w:szCs w:val="22"/>
        </w:rPr>
        <w:t>&lt;Informar percentualmente a execução do contrato&gt;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r w:rsidRPr="008139D2">
        <w:rPr>
          <w:rFonts w:ascii="Tahoma" w:hAnsi="Tahoma"/>
          <w:bCs/>
          <w:szCs w:val="22"/>
        </w:rPr>
        <w:t>Solicitação de Aplicação de Penalidade:</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p>
    <w:p w:rsidR="008139D2" w:rsidRPr="008139D2" w:rsidRDefault="008139D2" w:rsidP="009F0617">
      <w:pPr>
        <w:pStyle w:val="Standard"/>
        <w:numPr>
          <w:ilvl w:val="0"/>
          <w:numId w:val="120"/>
        </w:numPr>
        <w:tabs>
          <w:tab w:val="left" w:pos="555"/>
          <w:tab w:val="left" w:pos="840"/>
          <w:tab w:val="left" w:pos="1140"/>
          <w:tab w:val="left" w:pos="1395"/>
          <w:tab w:val="left" w:pos="1650"/>
          <w:tab w:val="left" w:pos="1965"/>
          <w:tab w:val="left" w:pos="2220"/>
          <w:tab w:val="left" w:leader="underscore" w:pos="7336"/>
        </w:tabs>
        <w:ind w:left="851" w:right="565" w:firstLine="0"/>
        <w:contextualSpacing/>
        <w:jc w:val="both"/>
        <w:rPr>
          <w:rFonts w:ascii="Tahoma" w:hAnsi="Tahoma"/>
          <w:bCs/>
          <w:szCs w:val="22"/>
        </w:rPr>
      </w:pPr>
      <w:r w:rsidRPr="008139D2">
        <w:rPr>
          <w:rFonts w:ascii="Tahoma" w:hAnsi="Tahoma"/>
          <w:bCs/>
          <w:szCs w:val="22"/>
        </w:rPr>
        <w:t xml:space="preserve">Penalidade Solicitada: </w:t>
      </w:r>
      <w:r w:rsidRPr="008139D2">
        <w:rPr>
          <w:rFonts w:ascii="Tahoma" w:hAnsi="Tahoma"/>
          <w:bCs/>
          <w:color w:val="00B0F0"/>
          <w:szCs w:val="22"/>
        </w:rPr>
        <w:t>&lt;Solicite em atenção aos princípios da proporcionalidade e da razoabilidade, penalidades específicas e proporcionais à gravidade dos eventuais descumprimentos contratuais&gt;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p>
    <w:p w:rsidR="008139D2" w:rsidRPr="008139D2" w:rsidRDefault="008139D2" w:rsidP="009F0617">
      <w:pPr>
        <w:pStyle w:val="Standard"/>
        <w:numPr>
          <w:ilvl w:val="0"/>
          <w:numId w:val="120"/>
        </w:numPr>
        <w:tabs>
          <w:tab w:val="left" w:pos="555"/>
          <w:tab w:val="left" w:pos="840"/>
          <w:tab w:val="left" w:pos="1140"/>
          <w:tab w:val="left" w:pos="1395"/>
          <w:tab w:val="left" w:pos="1650"/>
          <w:tab w:val="left" w:pos="1965"/>
          <w:tab w:val="left" w:pos="2220"/>
          <w:tab w:val="left" w:leader="underscore" w:pos="7336"/>
        </w:tabs>
        <w:ind w:left="851" w:right="565" w:firstLine="0"/>
        <w:contextualSpacing/>
        <w:jc w:val="both"/>
        <w:rPr>
          <w:rFonts w:ascii="Tahoma" w:hAnsi="Tahoma"/>
          <w:bCs/>
          <w:szCs w:val="22"/>
        </w:rPr>
      </w:pPr>
      <w:r w:rsidRPr="008139D2">
        <w:rPr>
          <w:rFonts w:ascii="Tahoma" w:hAnsi="Tahoma"/>
          <w:bCs/>
          <w:szCs w:val="22"/>
        </w:rPr>
        <w:t xml:space="preserve">Fundamento da Ocorrência (TR/PB): </w:t>
      </w:r>
      <w:r w:rsidRPr="008139D2">
        <w:rPr>
          <w:rFonts w:ascii="Tahoma" w:hAnsi="Tahoma"/>
          <w:bCs/>
          <w:color w:val="00B0F0"/>
          <w:szCs w:val="22"/>
        </w:rPr>
        <w:t>&lt;Informar a ocorrência conforme estipulado no Termo de Referência/Projeto Básico&gt;</w:t>
      </w:r>
    </w:p>
    <w:p w:rsidR="008139D2" w:rsidRPr="008139D2" w:rsidRDefault="008139D2" w:rsidP="009F0617">
      <w:pPr>
        <w:pStyle w:val="PargrafodaLista"/>
        <w:ind w:left="851" w:right="565"/>
        <w:rPr>
          <w:rFonts w:ascii="Tahoma" w:hAnsi="Tahoma" w:cs="Tahoma"/>
          <w:bCs/>
          <w:szCs w:val="22"/>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r w:rsidRPr="008139D2">
        <w:rPr>
          <w:rFonts w:ascii="Tahoma" w:hAnsi="Tahoma"/>
          <w:bCs/>
          <w:szCs w:val="22"/>
        </w:rPr>
        <w:t>Relatório dos Fatos:</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5"/>
        <w:contextualSpacing/>
        <w:jc w:val="both"/>
        <w:rPr>
          <w:rFonts w:ascii="Tahoma" w:hAnsi="Tahoma"/>
          <w:bCs/>
          <w:szCs w:val="22"/>
        </w:rPr>
      </w:pPr>
    </w:p>
    <w:p w:rsidR="008139D2" w:rsidRPr="008139D2" w:rsidRDefault="008139D2" w:rsidP="009F0617">
      <w:pPr>
        <w:pStyle w:val="Standard"/>
        <w:numPr>
          <w:ilvl w:val="0"/>
          <w:numId w:val="121"/>
        </w:numPr>
        <w:tabs>
          <w:tab w:val="left" w:pos="555"/>
          <w:tab w:val="left" w:pos="840"/>
          <w:tab w:val="left" w:pos="1140"/>
          <w:tab w:val="left" w:pos="1395"/>
          <w:tab w:val="left" w:pos="1650"/>
          <w:tab w:val="left" w:pos="1965"/>
          <w:tab w:val="left" w:pos="2220"/>
          <w:tab w:val="left" w:leader="underscore" w:pos="7336"/>
        </w:tabs>
        <w:ind w:left="851" w:right="565" w:firstLine="0"/>
        <w:contextualSpacing/>
        <w:jc w:val="both"/>
        <w:rPr>
          <w:rFonts w:ascii="Tahoma" w:hAnsi="Tahoma"/>
          <w:bCs/>
          <w:szCs w:val="22"/>
        </w:rPr>
      </w:pPr>
      <w:r w:rsidRPr="008139D2">
        <w:rPr>
          <w:rFonts w:ascii="Tahoma" w:hAnsi="Tahoma"/>
          <w:bCs/>
          <w:szCs w:val="22"/>
        </w:rPr>
        <w:t xml:space="preserve">Descrição: </w:t>
      </w:r>
      <w:r w:rsidRPr="008139D2">
        <w:rPr>
          <w:rFonts w:ascii="Tahoma" w:hAnsi="Tahoma"/>
          <w:bCs/>
          <w:color w:val="00B0F0"/>
          <w:szCs w:val="22"/>
        </w:rPr>
        <w:t>&lt;Relatar de forma completa os atos/fatos ensejadores da penalidade; juntar atas de reuniões/termos de compromisso celebrados previamente com o contratado, se for o caso; indicar e juntar aos autos os documentos que comprovam os fatos. Em suma: A solicitação de penalidades deve estar devidamente motivada em processo administrativo&gt;</w:t>
      </w:r>
    </w:p>
    <w:p w:rsidR="008139D2" w:rsidRPr="008139D2" w:rsidRDefault="008139D2" w:rsidP="009F0617">
      <w:pPr>
        <w:pStyle w:val="Standard"/>
        <w:ind w:left="851" w:right="565"/>
        <w:rPr>
          <w:rFonts w:ascii="Tahoma" w:hAnsi="Tahoma"/>
          <w:sz w:val="20"/>
          <w:szCs w:val="20"/>
        </w:rPr>
      </w:pPr>
    </w:p>
    <w:p w:rsidR="008139D2" w:rsidRPr="008139D2" w:rsidRDefault="008139D2" w:rsidP="008139D2">
      <w:pPr>
        <w:pStyle w:val="Standard"/>
        <w:ind w:left="851"/>
        <w:rPr>
          <w:rFonts w:ascii="Tahoma" w:hAnsi="Tahoma"/>
          <w:sz w:val="20"/>
          <w:szCs w:val="20"/>
        </w:rPr>
      </w:pPr>
    </w:p>
    <w:p w:rsidR="008139D2" w:rsidRPr="008139D2" w:rsidRDefault="008139D2" w:rsidP="008139D2">
      <w:pPr>
        <w:pStyle w:val="Standard"/>
        <w:ind w:left="851"/>
        <w:rPr>
          <w:rFonts w:ascii="Tahoma" w:hAnsi="Tahoma"/>
        </w:rPr>
      </w:pPr>
      <w:r w:rsidRPr="008139D2">
        <w:rPr>
          <w:rFonts w:ascii="Tahoma" w:hAnsi="Tahoma"/>
        </w:rPr>
        <w:t>Gestor:</w:t>
      </w:r>
    </w:p>
    <w:p w:rsidR="008139D2" w:rsidRPr="008139D2" w:rsidRDefault="008139D2" w:rsidP="008139D2">
      <w:pPr>
        <w:pStyle w:val="Standard"/>
        <w:ind w:left="851"/>
        <w:rPr>
          <w:rFonts w:ascii="Tahoma" w:hAnsi="Tahoma"/>
        </w:rPr>
      </w:pPr>
    </w:p>
    <w:p w:rsidR="008139D2" w:rsidRPr="008139D2" w:rsidRDefault="008139D2" w:rsidP="008139D2">
      <w:pPr>
        <w:pStyle w:val="Standard"/>
        <w:ind w:left="851"/>
        <w:rPr>
          <w:rFonts w:ascii="Tahoma" w:hAnsi="Tahoma"/>
        </w:rPr>
      </w:pPr>
      <w:r w:rsidRPr="008139D2">
        <w:rPr>
          <w:rFonts w:ascii="Tahoma" w:hAnsi="Tahoma"/>
        </w:rPr>
        <w:t>Encaminha-se à ___________________________ (nome da área administrativa competente) para a adoção das providências que entender oportunas.</w:t>
      </w:r>
    </w:p>
    <w:p w:rsidR="008139D2" w:rsidRPr="008139D2" w:rsidRDefault="008139D2" w:rsidP="008139D2">
      <w:pPr>
        <w:pStyle w:val="Standard"/>
        <w:ind w:left="851"/>
        <w:rPr>
          <w:rFonts w:ascii="Tahoma" w:hAnsi="Tahoma"/>
        </w:rPr>
      </w:pPr>
    </w:p>
    <w:p w:rsidR="008139D2" w:rsidRPr="008139D2" w:rsidRDefault="008139D2" w:rsidP="008139D2">
      <w:pPr>
        <w:pStyle w:val="Standard"/>
        <w:ind w:left="851"/>
        <w:jc w:val="center"/>
        <w:rPr>
          <w:rFonts w:ascii="Tahoma" w:hAnsi="Tahoma"/>
        </w:rPr>
      </w:pPr>
      <w:r w:rsidRPr="008139D2">
        <w:rPr>
          <w:rFonts w:ascii="Tahoma" w:hAnsi="Tahoma"/>
        </w:rPr>
        <w:t>_______________________________________________</w:t>
      </w:r>
    </w:p>
    <w:p w:rsidR="008139D2" w:rsidRPr="008139D2" w:rsidRDefault="008139D2" w:rsidP="008139D2">
      <w:pPr>
        <w:pStyle w:val="Standard"/>
        <w:ind w:left="851"/>
        <w:jc w:val="center"/>
        <w:rPr>
          <w:rFonts w:ascii="Tahoma" w:hAnsi="Tahoma"/>
        </w:rPr>
      </w:pPr>
      <w:r w:rsidRPr="008139D2">
        <w:rPr>
          <w:rFonts w:ascii="Tahoma" w:hAnsi="Tahoma"/>
        </w:rPr>
        <w:t>(Nome e Matrícula)</w:t>
      </w:r>
    </w:p>
    <w:p w:rsidR="008139D2" w:rsidRPr="008139D2" w:rsidRDefault="008139D2" w:rsidP="008139D2">
      <w:pPr>
        <w:pStyle w:val="Standard"/>
        <w:ind w:left="851"/>
        <w:rPr>
          <w:rFonts w:ascii="Tahoma" w:hAnsi="Tahoma"/>
        </w:rPr>
      </w:pPr>
    </w:p>
    <w:p w:rsidR="008139D2" w:rsidRPr="008139D2" w:rsidRDefault="008139D2" w:rsidP="008139D2">
      <w:pPr>
        <w:pStyle w:val="Standard"/>
        <w:ind w:left="851"/>
        <w:rPr>
          <w:rFonts w:ascii="Tahoma" w:hAnsi="Tahoma"/>
        </w:rPr>
      </w:pPr>
      <w:r>
        <w:rPr>
          <w:rFonts w:ascii="Tahoma" w:hAnsi="Tahoma"/>
        </w:rPr>
        <w:t>_____________</w:t>
      </w:r>
      <w:r w:rsidRPr="008139D2">
        <w:rPr>
          <w:rFonts w:ascii="Tahoma" w:hAnsi="Tahoma"/>
        </w:rPr>
        <w:t>_____,</w:t>
      </w:r>
      <w:r>
        <w:rPr>
          <w:rFonts w:ascii="Tahoma" w:hAnsi="Tahoma"/>
        </w:rPr>
        <w:t xml:space="preserve"> ________ de __________</w:t>
      </w:r>
      <w:r w:rsidRPr="008139D2">
        <w:rPr>
          <w:rFonts w:ascii="Tahoma" w:hAnsi="Tahoma"/>
        </w:rPr>
        <w:t>_____ de 20____.</w:t>
      </w:r>
    </w:p>
    <w:p w:rsidR="008139D2" w:rsidRDefault="008139D2" w:rsidP="008139D2">
      <w:pPr>
        <w:pStyle w:val="Standard"/>
        <w:rPr>
          <w:sz w:val="20"/>
          <w:szCs w:val="20"/>
        </w:rPr>
      </w:pPr>
    </w:p>
    <w:p w:rsidR="008139D2" w:rsidRDefault="008139D2" w:rsidP="008139D2">
      <w:pPr>
        <w:pStyle w:val="Standard"/>
        <w:rPr>
          <w:sz w:val="20"/>
          <w:szCs w:val="20"/>
        </w:rPr>
      </w:pPr>
    </w:p>
    <w:p w:rsidR="008139D2" w:rsidRPr="005E6C76" w:rsidRDefault="008139D2" w:rsidP="008139D2">
      <w:pPr>
        <w:pStyle w:val="Standard"/>
        <w:rPr>
          <w:sz w:val="20"/>
          <w:szCs w:val="20"/>
        </w:rPr>
      </w:pPr>
    </w:p>
    <w:p w:rsidR="008139D2" w:rsidRDefault="008139D2" w:rsidP="008139D2">
      <w:pPr>
        <w:pStyle w:val="Standard"/>
      </w:pPr>
    </w:p>
    <w:p w:rsidR="008139D2" w:rsidRPr="002D1B11" w:rsidRDefault="008139D2" w:rsidP="00FD08A9">
      <w:pPr>
        <w:pStyle w:val="Standard"/>
        <w:spacing w:line="276" w:lineRule="auto"/>
        <w:rPr>
          <w:rFonts w:ascii="Tahoma" w:hAnsi="Tahoma"/>
        </w:rPr>
      </w:pPr>
    </w:p>
    <w:p w:rsidR="008625DC" w:rsidRPr="002D1B11" w:rsidRDefault="009569CF" w:rsidP="009F0617">
      <w:pPr>
        <w:pStyle w:val="TITULODECAPITULOS"/>
        <w:jc w:val="center"/>
        <w:rPr>
          <w:rFonts w:ascii="Tahoma" w:hAnsi="Tahoma" w:cs="Tahoma"/>
        </w:rPr>
      </w:pPr>
      <w:r w:rsidRPr="002D1B11">
        <w:rPr>
          <w:rFonts w:ascii="Tahoma" w:hAnsi="Tahoma" w:cs="Tahoma"/>
        </w:rPr>
        <w:br w:type="page"/>
      </w:r>
      <w:r w:rsidR="006A2226" w:rsidRPr="002D1B11">
        <w:rPr>
          <w:rFonts w:ascii="Tahoma" w:hAnsi="Tahoma" w:cs="Tahoma"/>
        </w:rPr>
        <w:t xml:space="preserve">ANEXO XIV – </w:t>
      </w:r>
      <w:r w:rsidR="008625DC" w:rsidRPr="002D1B11">
        <w:rPr>
          <w:rFonts w:ascii="Tahoma" w:hAnsi="Tahoma" w:cs="Tahoma"/>
        </w:rPr>
        <w:t>RELATÓRIO DE EXECUÇÃO DO CONTRATO</w:t>
      </w:r>
    </w:p>
    <w:p w:rsidR="008139D2" w:rsidRDefault="008139D2" w:rsidP="009F0617">
      <w:pPr>
        <w:pStyle w:val="Standard"/>
        <w:spacing w:line="276" w:lineRule="auto"/>
        <w:ind w:right="566"/>
        <w:rPr>
          <w:rFonts w:ascii="Tahoma" w:hAnsi="Tahoma"/>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r w:rsidRPr="008139D2">
        <w:rPr>
          <w:rFonts w:ascii="Tahoma" w:hAnsi="Tahoma"/>
          <w:b/>
          <w:bCs/>
        </w:rPr>
        <w:t>Identificação:</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Data: </w:t>
      </w:r>
      <w:r w:rsidRPr="008139D2">
        <w:rPr>
          <w:rFonts w:ascii="Tahoma" w:hAnsi="Tahoma"/>
          <w:bCs/>
          <w:color w:val="00B0F0"/>
        </w:rPr>
        <w:t>&lt;Data/período a que se refere&gt;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Contrato: </w:t>
      </w:r>
      <w:r w:rsidRPr="008139D2">
        <w:rPr>
          <w:rFonts w:ascii="Tahoma" w:hAnsi="Tahoma"/>
          <w:bCs/>
          <w:color w:val="00B0F0"/>
        </w:rPr>
        <w:t>&lt;Numeração adotada pelo órgão&gt;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Objeto: </w:t>
      </w:r>
      <w:r w:rsidRPr="008139D2">
        <w:rPr>
          <w:rFonts w:ascii="Tahoma" w:hAnsi="Tahoma"/>
          <w:bCs/>
          <w:color w:val="00B0F0"/>
        </w:rPr>
        <w:t>&lt;Conforme descrito no contrato&gt;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Finalidade: </w:t>
      </w:r>
      <w:r w:rsidRPr="008139D2">
        <w:rPr>
          <w:rFonts w:ascii="Tahoma" w:hAnsi="Tahoma"/>
          <w:bCs/>
          <w:color w:val="00B0F0"/>
        </w:rPr>
        <w:t>&lt;Objetivo. Descrição do que se pretende alcançar&gt;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Unidade: </w:t>
      </w:r>
      <w:r w:rsidRPr="008139D2">
        <w:rPr>
          <w:rFonts w:ascii="Tahoma" w:hAnsi="Tahoma"/>
          <w:bCs/>
          <w:color w:val="00B0F0"/>
        </w:rPr>
        <w:t>&lt;Unidade requisitante&gt;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Nome do Projeto: </w:t>
      </w:r>
      <w:r w:rsidRPr="008139D2">
        <w:rPr>
          <w:rFonts w:ascii="Tahoma" w:hAnsi="Tahoma"/>
          <w:bCs/>
          <w:color w:val="00B0F0"/>
        </w:rPr>
        <w:t>&lt;Caso a solução de TI faça parte de um projeto específico&gt;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r w:rsidRPr="008139D2">
        <w:rPr>
          <w:rFonts w:ascii="Tahoma" w:hAnsi="Tahoma"/>
          <w:b/>
          <w:bCs/>
        </w:rPr>
        <w:t>Acompanhamento do Contrato:</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Número da OS/OFB: </w:t>
      </w:r>
      <w:r w:rsidRPr="008139D2">
        <w:rPr>
          <w:rFonts w:ascii="Tahoma" w:hAnsi="Tahoma"/>
          <w:bCs/>
          <w:color w:val="00B0F0"/>
        </w:rPr>
        <w:t>&lt;Informar o número/código da OS&gt;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Fase do Contrato: </w:t>
      </w:r>
      <w:r w:rsidRPr="008139D2">
        <w:rPr>
          <w:rFonts w:ascii="Tahoma" w:hAnsi="Tahoma"/>
          <w:bCs/>
          <w:color w:val="00B0F0"/>
        </w:rPr>
        <w:t>&lt;Informar a fase em andamento&gt;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Percentual (%) de Conclusão: </w:t>
      </w:r>
      <w:r w:rsidRPr="008139D2">
        <w:rPr>
          <w:rFonts w:ascii="Tahoma" w:hAnsi="Tahoma"/>
          <w:bCs/>
          <w:color w:val="00B0F0"/>
        </w:rPr>
        <w:t>&lt;Informar percentualmente a execução do contrato&gt;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Valor da Fatura: </w:t>
      </w:r>
      <w:r w:rsidRPr="008139D2">
        <w:rPr>
          <w:rFonts w:ascii="Tahoma" w:hAnsi="Tahoma"/>
          <w:bCs/>
          <w:color w:val="00B0F0"/>
        </w:rPr>
        <w:t>&lt;Valor faturado&gt;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Valor da Glosa: </w:t>
      </w:r>
      <w:r w:rsidRPr="008139D2">
        <w:rPr>
          <w:rFonts w:ascii="Tahoma" w:hAnsi="Tahoma"/>
          <w:bCs/>
          <w:color w:val="00B0F0"/>
        </w:rPr>
        <w:t>&lt;Informar o valor da glosa&gt;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Motivação da Glosa: </w:t>
      </w:r>
      <w:r w:rsidRPr="008139D2">
        <w:rPr>
          <w:rFonts w:ascii="Tahoma" w:hAnsi="Tahoma"/>
          <w:bCs/>
          <w:color w:val="00B0F0"/>
        </w:rPr>
        <w:t>&lt;Informar o motivo da glosa&gt;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Valor Total a ser pago (Fatura / NF): </w:t>
      </w:r>
      <w:r w:rsidRPr="008139D2">
        <w:rPr>
          <w:rFonts w:ascii="Tahoma" w:hAnsi="Tahoma"/>
          <w:bCs/>
          <w:color w:val="00B0F0"/>
        </w:rPr>
        <w:t>&lt;Informar o valor a pagar&gt;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Saldo a pagar: </w:t>
      </w:r>
      <w:r w:rsidRPr="008139D2">
        <w:rPr>
          <w:rFonts w:ascii="Tahoma" w:hAnsi="Tahoma"/>
          <w:bCs/>
          <w:color w:val="00B0F0"/>
        </w:rPr>
        <w:t>&lt;Informar o saldo do contrato após o pagamento&gt;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r w:rsidRPr="008139D2">
        <w:rPr>
          <w:rFonts w:ascii="Tahoma" w:hAnsi="Tahoma"/>
          <w:b/>
          <w:bCs/>
        </w:rPr>
        <w:t>Documentação para Pagamento:</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Descrição: </w:t>
      </w:r>
      <w:r w:rsidRPr="008139D2">
        <w:rPr>
          <w:rFonts w:ascii="Tahoma" w:hAnsi="Tahoma"/>
          <w:bCs/>
          <w:color w:val="00B0F0"/>
        </w:rPr>
        <w:t>&lt;Informar a respeito dos documentos apresentados, em especial a respeito da regularidade fiscal e seguridade social&gt;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r w:rsidRPr="008139D2">
        <w:rPr>
          <w:rFonts w:ascii="Tahoma" w:hAnsi="Tahoma"/>
          <w:b/>
          <w:bCs/>
        </w:rPr>
        <w:t>Análise dos Indicadores de Qualidade:</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Descrição: </w:t>
      </w:r>
      <w:r w:rsidRPr="008139D2">
        <w:rPr>
          <w:rFonts w:ascii="Tahoma" w:hAnsi="Tahoma"/>
          <w:bCs/>
          <w:color w:val="00B0F0"/>
        </w:rPr>
        <w:t>&lt;Comparar indicadores esperados com os obtidos. Verificar o Plano de Inserção&gt;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r w:rsidRPr="008139D2">
        <w:rPr>
          <w:rFonts w:ascii="Tahoma" w:hAnsi="Tahoma"/>
          <w:b/>
          <w:bCs/>
        </w:rPr>
        <w:t>Resultados Alcançados:</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Descrição: </w:t>
      </w:r>
      <w:r w:rsidRPr="008139D2">
        <w:rPr>
          <w:rFonts w:ascii="Tahoma" w:hAnsi="Tahoma"/>
          <w:bCs/>
          <w:color w:val="00B0F0"/>
        </w:rPr>
        <w:t>&lt;Verificar resultados esperados com os efetivamente esperados&gt;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r w:rsidRPr="008139D2">
        <w:rPr>
          <w:rFonts w:ascii="Tahoma" w:hAnsi="Tahoma"/>
          <w:b/>
          <w:bCs/>
        </w:rPr>
        <w:t>Relatório de Execução Contratual:</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color w:val="00B0F0"/>
        </w:rPr>
      </w:pPr>
      <w:r w:rsidRPr="008139D2">
        <w:rPr>
          <w:rFonts w:ascii="Tahoma" w:hAnsi="Tahoma"/>
          <w:bCs/>
        </w:rPr>
        <w:t xml:space="preserve">Descrição: </w:t>
      </w:r>
      <w:r w:rsidRPr="008139D2">
        <w:rPr>
          <w:rFonts w:ascii="Tahoma" w:hAnsi="Tahoma"/>
          <w:bCs/>
          <w:color w:val="00B0F0"/>
        </w:rPr>
        <w:t>&lt;Relatar de forma completa a execução do contrato, descrevendo os serviços executados, as metas/objetivos já alcançados, os problemas verificados, os fatores de risco e todos os atos, fatos e ocorrências relevantes para o registro formal das ocorrências. O relatório deverá/poderá ser acompanhado de documentos&gt;</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Cs/>
        </w:rPr>
      </w:pP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r w:rsidRPr="008139D2">
        <w:rPr>
          <w:rFonts w:ascii="Tahoma" w:hAnsi="Tahoma"/>
          <w:b/>
          <w:bCs/>
        </w:rPr>
        <w:t>Medidas Retificadoras</w:t>
      </w:r>
    </w:p>
    <w:p w:rsidR="008139D2" w:rsidRPr="008139D2" w:rsidRDefault="008139D2" w:rsidP="009F0617">
      <w:pPr>
        <w:pStyle w:val="Standard"/>
        <w:tabs>
          <w:tab w:val="left" w:pos="555"/>
          <w:tab w:val="left" w:pos="840"/>
          <w:tab w:val="left" w:pos="1140"/>
          <w:tab w:val="left" w:pos="1395"/>
          <w:tab w:val="left" w:pos="1650"/>
          <w:tab w:val="left" w:pos="1965"/>
          <w:tab w:val="left" w:pos="2220"/>
          <w:tab w:val="left" w:leader="underscore" w:pos="7336"/>
        </w:tabs>
        <w:ind w:left="851" w:right="566"/>
        <w:contextualSpacing/>
        <w:jc w:val="both"/>
        <w:rPr>
          <w:rFonts w:ascii="Tahoma" w:hAnsi="Tahoma"/>
          <w:b/>
          <w:bCs/>
        </w:rPr>
      </w:pPr>
    </w:p>
    <w:p w:rsidR="008139D2" w:rsidRPr="008139D2" w:rsidRDefault="008139D2" w:rsidP="009F0617">
      <w:pPr>
        <w:pStyle w:val="Standard"/>
        <w:numPr>
          <w:ilvl w:val="0"/>
          <w:numId w:val="122"/>
        </w:numPr>
        <w:tabs>
          <w:tab w:val="left" w:pos="555"/>
          <w:tab w:val="left" w:pos="840"/>
          <w:tab w:val="left" w:pos="1140"/>
          <w:tab w:val="left" w:pos="1395"/>
          <w:tab w:val="left" w:pos="1650"/>
          <w:tab w:val="left" w:pos="1965"/>
          <w:tab w:val="left" w:pos="2220"/>
          <w:tab w:val="left" w:leader="underscore" w:pos="7336"/>
        </w:tabs>
        <w:ind w:left="851" w:right="566" w:firstLine="0"/>
        <w:contextualSpacing/>
        <w:jc w:val="both"/>
        <w:rPr>
          <w:rFonts w:ascii="Tahoma" w:hAnsi="Tahoma"/>
          <w:b/>
          <w:bCs/>
        </w:rPr>
      </w:pPr>
      <w:r w:rsidRPr="008139D2">
        <w:rPr>
          <w:rFonts w:ascii="Tahoma" w:hAnsi="Tahoma"/>
          <w:bCs/>
        </w:rPr>
        <w:t xml:space="preserve">Medidas a serem adoradas: </w:t>
      </w:r>
      <w:r w:rsidRPr="008139D2">
        <w:rPr>
          <w:rFonts w:ascii="Tahoma" w:hAnsi="Tahoma"/>
          <w:bCs/>
          <w:color w:val="00B0F0"/>
        </w:rPr>
        <w:t>&lt;Propor medidas retificadoras aos problemas detectados na execução do contrato&gt;</w:t>
      </w:r>
    </w:p>
    <w:p w:rsidR="008139D2" w:rsidRPr="008139D2" w:rsidRDefault="008139D2" w:rsidP="009F0617">
      <w:pPr>
        <w:ind w:left="851" w:right="566"/>
        <w:rPr>
          <w:rFonts w:ascii="Tahoma" w:hAnsi="Tahoma" w:cs="Tahoma"/>
          <w:sz w:val="24"/>
          <w:szCs w:val="24"/>
        </w:rPr>
      </w:pPr>
    </w:p>
    <w:p w:rsidR="008139D2" w:rsidRPr="008139D2" w:rsidRDefault="008139D2" w:rsidP="009F0617">
      <w:pPr>
        <w:ind w:left="851" w:right="566"/>
        <w:rPr>
          <w:rFonts w:ascii="Tahoma" w:hAnsi="Tahoma" w:cs="Tahoma"/>
          <w:sz w:val="24"/>
          <w:szCs w:val="24"/>
        </w:rPr>
      </w:pPr>
      <w:r w:rsidRPr="008139D2">
        <w:rPr>
          <w:rFonts w:ascii="Tahoma" w:hAnsi="Tahoma" w:cs="Tahoma"/>
          <w:sz w:val="24"/>
          <w:szCs w:val="24"/>
        </w:rPr>
        <w:t>Equipe de Fiscalização da Contratação:</w:t>
      </w:r>
    </w:p>
    <w:p w:rsidR="008139D2" w:rsidRPr="008139D2" w:rsidRDefault="008139D2" w:rsidP="009F0617">
      <w:pPr>
        <w:ind w:left="851" w:right="566"/>
        <w:rPr>
          <w:rFonts w:ascii="Tahoma" w:hAnsi="Tahoma" w:cs="Tahoma"/>
          <w:sz w:val="24"/>
          <w:szCs w:val="24"/>
        </w:rPr>
      </w:pPr>
    </w:p>
    <w:p w:rsidR="008139D2" w:rsidRPr="008139D2" w:rsidRDefault="008139D2" w:rsidP="009F0617">
      <w:pPr>
        <w:ind w:left="851" w:right="566"/>
        <w:rPr>
          <w:rFonts w:ascii="Tahoma" w:hAnsi="Tahoma" w:cs="Tahoma"/>
          <w:sz w:val="24"/>
          <w:szCs w:val="24"/>
        </w:rPr>
      </w:pPr>
      <w:r w:rsidRPr="008139D2">
        <w:rPr>
          <w:rFonts w:ascii="Tahoma" w:hAnsi="Tahoma" w:cs="Tahoma"/>
          <w:sz w:val="24"/>
          <w:szCs w:val="24"/>
        </w:rPr>
        <w:t>Encaminha-se ________________________ (nome da área administrativa) para prosseguimento do feito.</w:t>
      </w:r>
    </w:p>
    <w:p w:rsidR="008139D2" w:rsidRPr="008139D2" w:rsidRDefault="008139D2" w:rsidP="009F0617">
      <w:pPr>
        <w:ind w:left="851" w:right="566"/>
        <w:rPr>
          <w:rFonts w:ascii="Tahoma" w:hAnsi="Tahoma" w:cs="Tahoma"/>
          <w:sz w:val="24"/>
          <w:szCs w:val="24"/>
        </w:rPr>
      </w:pPr>
    </w:p>
    <w:p w:rsidR="009F0617" w:rsidRDefault="008139D2" w:rsidP="009F0617">
      <w:pPr>
        <w:ind w:left="851" w:right="566"/>
        <w:rPr>
          <w:rFonts w:ascii="Tahoma" w:hAnsi="Tahoma" w:cs="Tahoma"/>
          <w:sz w:val="24"/>
          <w:szCs w:val="24"/>
        </w:rPr>
      </w:pPr>
      <w:r w:rsidRPr="008139D2">
        <w:rPr>
          <w:rFonts w:ascii="Tahoma" w:hAnsi="Tahoma" w:cs="Tahoma"/>
          <w:sz w:val="24"/>
          <w:szCs w:val="24"/>
        </w:rPr>
        <w:t xml:space="preserve">- Integrante Técnico: </w:t>
      </w:r>
    </w:p>
    <w:p w:rsidR="008139D2" w:rsidRPr="008139D2" w:rsidRDefault="008139D2" w:rsidP="009F0617">
      <w:pPr>
        <w:ind w:left="851" w:right="566"/>
        <w:rPr>
          <w:rFonts w:ascii="Tahoma" w:hAnsi="Tahoma" w:cs="Tahoma"/>
          <w:sz w:val="24"/>
          <w:szCs w:val="24"/>
        </w:rPr>
      </w:pPr>
      <w:r w:rsidRPr="008139D2">
        <w:rPr>
          <w:rFonts w:ascii="Tahoma" w:hAnsi="Tahoma" w:cs="Tahoma"/>
          <w:sz w:val="24"/>
          <w:szCs w:val="24"/>
        </w:rPr>
        <w:t>________________________________________________</w:t>
      </w:r>
    </w:p>
    <w:p w:rsidR="008139D2" w:rsidRPr="008139D2" w:rsidRDefault="008139D2" w:rsidP="009F0617">
      <w:pPr>
        <w:ind w:left="851" w:right="566"/>
        <w:jc w:val="center"/>
        <w:rPr>
          <w:rFonts w:ascii="Tahoma" w:hAnsi="Tahoma" w:cs="Tahoma"/>
          <w:sz w:val="24"/>
          <w:szCs w:val="24"/>
        </w:rPr>
      </w:pPr>
      <w:r w:rsidRPr="008139D2">
        <w:rPr>
          <w:rFonts w:ascii="Tahoma" w:hAnsi="Tahoma" w:cs="Tahoma"/>
          <w:sz w:val="24"/>
          <w:szCs w:val="24"/>
        </w:rPr>
        <w:t>(Nome e Matrícula)</w:t>
      </w:r>
    </w:p>
    <w:p w:rsidR="008139D2" w:rsidRPr="008139D2" w:rsidRDefault="008139D2" w:rsidP="009F0617">
      <w:pPr>
        <w:ind w:left="851" w:right="566"/>
        <w:jc w:val="center"/>
        <w:rPr>
          <w:rFonts w:ascii="Tahoma" w:hAnsi="Tahoma" w:cs="Tahoma"/>
          <w:sz w:val="24"/>
          <w:szCs w:val="24"/>
        </w:rPr>
      </w:pPr>
    </w:p>
    <w:p w:rsidR="009F0617" w:rsidRDefault="008139D2" w:rsidP="009F0617">
      <w:pPr>
        <w:ind w:left="851" w:right="566"/>
        <w:rPr>
          <w:rFonts w:ascii="Tahoma" w:hAnsi="Tahoma" w:cs="Tahoma"/>
          <w:sz w:val="24"/>
          <w:szCs w:val="24"/>
        </w:rPr>
      </w:pPr>
      <w:r w:rsidRPr="008139D2">
        <w:rPr>
          <w:rFonts w:ascii="Tahoma" w:hAnsi="Tahoma" w:cs="Tahoma"/>
          <w:sz w:val="24"/>
          <w:szCs w:val="24"/>
        </w:rPr>
        <w:t>- Integrante Requisitante:</w:t>
      </w:r>
    </w:p>
    <w:p w:rsidR="008139D2" w:rsidRPr="008139D2" w:rsidRDefault="008139D2" w:rsidP="009F0617">
      <w:pPr>
        <w:ind w:left="851" w:right="566"/>
        <w:rPr>
          <w:rFonts w:ascii="Tahoma" w:hAnsi="Tahoma" w:cs="Tahoma"/>
          <w:sz w:val="24"/>
          <w:szCs w:val="24"/>
        </w:rPr>
      </w:pPr>
      <w:r w:rsidRPr="008139D2">
        <w:rPr>
          <w:rFonts w:ascii="Tahoma" w:hAnsi="Tahoma" w:cs="Tahoma"/>
          <w:sz w:val="24"/>
          <w:szCs w:val="24"/>
        </w:rPr>
        <w:t>_____________________________________________</w:t>
      </w:r>
    </w:p>
    <w:p w:rsidR="008139D2" w:rsidRPr="008139D2" w:rsidRDefault="008139D2" w:rsidP="009F0617">
      <w:pPr>
        <w:ind w:left="851" w:right="566"/>
        <w:jc w:val="center"/>
        <w:rPr>
          <w:rFonts w:ascii="Tahoma" w:hAnsi="Tahoma" w:cs="Tahoma"/>
          <w:sz w:val="24"/>
          <w:szCs w:val="24"/>
        </w:rPr>
      </w:pPr>
      <w:r w:rsidRPr="008139D2">
        <w:rPr>
          <w:rFonts w:ascii="Tahoma" w:hAnsi="Tahoma" w:cs="Tahoma"/>
          <w:sz w:val="24"/>
          <w:szCs w:val="24"/>
        </w:rPr>
        <w:t>(Nome e Matrícula)</w:t>
      </w:r>
    </w:p>
    <w:p w:rsidR="008139D2" w:rsidRPr="008139D2" w:rsidRDefault="008139D2" w:rsidP="009F0617">
      <w:pPr>
        <w:ind w:left="851" w:right="566"/>
        <w:jc w:val="center"/>
        <w:rPr>
          <w:rFonts w:ascii="Tahoma" w:hAnsi="Tahoma" w:cs="Tahoma"/>
          <w:sz w:val="24"/>
          <w:szCs w:val="24"/>
        </w:rPr>
      </w:pPr>
    </w:p>
    <w:p w:rsidR="009F0617" w:rsidRDefault="008139D2" w:rsidP="009F0617">
      <w:pPr>
        <w:ind w:left="851" w:right="566"/>
        <w:rPr>
          <w:rFonts w:ascii="Tahoma" w:hAnsi="Tahoma" w:cs="Tahoma"/>
          <w:sz w:val="24"/>
          <w:szCs w:val="24"/>
        </w:rPr>
      </w:pPr>
      <w:r w:rsidRPr="008139D2">
        <w:rPr>
          <w:rFonts w:ascii="Tahoma" w:hAnsi="Tahoma" w:cs="Tahoma"/>
          <w:sz w:val="24"/>
          <w:szCs w:val="24"/>
        </w:rPr>
        <w:t xml:space="preserve">- Integrante Administrativo: </w:t>
      </w:r>
    </w:p>
    <w:p w:rsidR="008139D2" w:rsidRPr="008139D2" w:rsidRDefault="008139D2" w:rsidP="009F0617">
      <w:pPr>
        <w:ind w:left="851" w:right="566"/>
        <w:rPr>
          <w:rFonts w:ascii="Tahoma" w:hAnsi="Tahoma" w:cs="Tahoma"/>
          <w:sz w:val="24"/>
          <w:szCs w:val="24"/>
        </w:rPr>
      </w:pPr>
      <w:r w:rsidRPr="008139D2">
        <w:rPr>
          <w:rFonts w:ascii="Tahoma" w:hAnsi="Tahoma" w:cs="Tahoma"/>
          <w:sz w:val="24"/>
          <w:szCs w:val="24"/>
        </w:rPr>
        <w:t>____________________________________________</w:t>
      </w:r>
    </w:p>
    <w:p w:rsidR="008139D2" w:rsidRPr="008139D2" w:rsidRDefault="008139D2" w:rsidP="009F0617">
      <w:pPr>
        <w:ind w:left="851" w:right="566"/>
        <w:jc w:val="center"/>
        <w:rPr>
          <w:rFonts w:ascii="Tahoma" w:hAnsi="Tahoma" w:cs="Tahoma"/>
          <w:sz w:val="24"/>
          <w:szCs w:val="24"/>
        </w:rPr>
      </w:pPr>
      <w:r w:rsidRPr="008139D2">
        <w:rPr>
          <w:rFonts w:ascii="Tahoma" w:hAnsi="Tahoma" w:cs="Tahoma"/>
          <w:sz w:val="24"/>
          <w:szCs w:val="24"/>
        </w:rPr>
        <w:t>(Nome e Matrícula)</w:t>
      </w:r>
    </w:p>
    <w:p w:rsidR="008139D2" w:rsidRPr="008139D2" w:rsidRDefault="008139D2" w:rsidP="009F0617">
      <w:pPr>
        <w:pStyle w:val="Standard"/>
        <w:ind w:left="851" w:right="566"/>
        <w:rPr>
          <w:rFonts w:ascii="Tahoma" w:eastAsia="Arial" w:hAnsi="Tahoma"/>
        </w:rPr>
      </w:pPr>
    </w:p>
    <w:p w:rsidR="008139D2" w:rsidRPr="008139D2" w:rsidRDefault="008139D2" w:rsidP="009F0617">
      <w:pPr>
        <w:pStyle w:val="Standard"/>
        <w:ind w:left="851" w:right="566"/>
        <w:rPr>
          <w:rFonts w:ascii="Tahoma" w:eastAsia="Arial" w:hAnsi="Tahoma"/>
        </w:rPr>
      </w:pPr>
    </w:p>
    <w:p w:rsidR="008139D2" w:rsidRPr="008139D2" w:rsidRDefault="008139D2" w:rsidP="009F0617">
      <w:pPr>
        <w:ind w:left="851" w:right="566"/>
        <w:jc w:val="center"/>
        <w:rPr>
          <w:rFonts w:ascii="Tahoma" w:hAnsi="Tahoma" w:cs="Tahoma"/>
          <w:sz w:val="24"/>
          <w:szCs w:val="24"/>
        </w:rPr>
      </w:pPr>
      <w:r w:rsidRPr="008139D2">
        <w:rPr>
          <w:rFonts w:ascii="Tahoma" w:eastAsia="Arial" w:hAnsi="Tahoma" w:cs="Tahoma"/>
          <w:sz w:val="24"/>
          <w:szCs w:val="24"/>
        </w:rPr>
        <w:t>______________________, ________ de _____________________ de 20_____.</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ind w:left="851" w:right="566"/>
        <w:rPr>
          <w:rFonts w:ascii="Tahoma" w:hAnsi="Tahoma"/>
          <w:b/>
        </w:rPr>
      </w:pPr>
      <w:r w:rsidRPr="008139D2">
        <w:rPr>
          <w:rFonts w:ascii="Tahoma" w:hAnsi="Tahoma"/>
          <w:b/>
        </w:rPr>
        <w:t>Gestor</w:t>
      </w:r>
    </w:p>
    <w:p w:rsidR="008139D2" w:rsidRPr="008139D2" w:rsidRDefault="008139D2" w:rsidP="009F0617">
      <w:pPr>
        <w:pStyle w:val="Standard"/>
        <w:ind w:left="851" w:right="566"/>
        <w:rPr>
          <w:rFonts w:ascii="Tahoma" w:hAnsi="Tahoma"/>
          <w:b/>
        </w:rPr>
      </w:pPr>
    </w:p>
    <w:p w:rsidR="008139D2" w:rsidRPr="008139D2" w:rsidRDefault="008139D2" w:rsidP="009F0617">
      <w:pPr>
        <w:pStyle w:val="Standard"/>
        <w:ind w:left="851" w:right="566"/>
        <w:rPr>
          <w:rFonts w:ascii="Tahoma" w:hAnsi="Tahoma"/>
        </w:rPr>
      </w:pPr>
      <w:r w:rsidRPr="008139D2">
        <w:rPr>
          <w:rFonts w:ascii="Tahoma" w:hAnsi="Tahoma"/>
        </w:rPr>
        <w:t>De acordo.</w:t>
      </w:r>
    </w:p>
    <w:p w:rsidR="008139D2" w:rsidRPr="008139D2" w:rsidRDefault="008139D2" w:rsidP="009F0617">
      <w:pPr>
        <w:pStyle w:val="Standard"/>
        <w:ind w:left="851" w:right="566"/>
        <w:rPr>
          <w:rFonts w:ascii="Tahoma" w:hAnsi="Tahoma"/>
        </w:rPr>
      </w:pPr>
    </w:p>
    <w:p w:rsidR="008139D2" w:rsidRPr="008139D2" w:rsidRDefault="008139D2" w:rsidP="009F0617">
      <w:pPr>
        <w:pStyle w:val="Standard"/>
        <w:ind w:left="851" w:right="566"/>
        <w:jc w:val="center"/>
        <w:rPr>
          <w:rFonts w:ascii="Tahoma" w:hAnsi="Tahoma"/>
        </w:rPr>
      </w:pPr>
      <w:r w:rsidRPr="008139D2">
        <w:rPr>
          <w:rFonts w:ascii="Tahoma" w:hAnsi="Tahoma"/>
        </w:rPr>
        <w:t>_______________________________________</w:t>
      </w:r>
    </w:p>
    <w:p w:rsidR="008139D2" w:rsidRPr="008139D2" w:rsidRDefault="008139D2" w:rsidP="009F0617">
      <w:pPr>
        <w:pStyle w:val="Standard"/>
        <w:ind w:left="851" w:right="566"/>
        <w:jc w:val="center"/>
        <w:rPr>
          <w:rFonts w:ascii="Tahoma" w:hAnsi="Tahoma"/>
        </w:rPr>
      </w:pPr>
      <w:r w:rsidRPr="008139D2">
        <w:rPr>
          <w:rFonts w:ascii="Tahoma" w:hAnsi="Tahoma"/>
        </w:rPr>
        <w:t>(Nome e Matrícula)</w:t>
      </w:r>
    </w:p>
    <w:p w:rsidR="008139D2" w:rsidRPr="008139D2" w:rsidRDefault="008139D2" w:rsidP="009F0617">
      <w:pPr>
        <w:pStyle w:val="Standard"/>
        <w:ind w:left="851" w:right="566"/>
        <w:rPr>
          <w:rFonts w:ascii="Tahoma" w:hAnsi="Tahoma"/>
        </w:rPr>
      </w:pPr>
    </w:p>
    <w:p w:rsidR="008139D2" w:rsidRPr="008139D2" w:rsidRDefault="008139D2" w:rsidP="009F0617">
      <w:pPr>
        <w:ind w:left="851" w:right="566"/>
        <w:jc w:val="center"/>
        <w:rPr>
          <w:rFonts w:ascii="Tahoma" w:hAnsi="Tahoma" w:cs="Tahoma"/>
          <w:sz w:val="24"/>
          <w:szCs w:val="24"/>
        </w:rPr>
      </w:pPr>
      <w:r w:rsidRPr="008139D2">
        <w:rPr>
          <w:rFonts w:ascii="Tahoma" w:eastAsia="Arial" w:hAnsi="Tahoma" w:cs="Tahoma"/>
          <w:sz w:val="24"/>
          <w:szCs w:val="24"/>
        </w:rPr>
        <w:t>______________________, ________ de _____________________ de 20_____.</w:t>
      </w:r>
    </w:p>
    <w:p w:rsidR="008139D2" w:rsidRPr="008139D2" w:rsidRDefault="008139D2" w:rsidP="009F0617">
      <w:pPr>
        <w:pStyle w:val="Standard"/>
        <w:ind w:left="851" w:right="566"/>
        <w:rPr>
          <w:rFonts w:ascii="Tahoma" w:hAnsi="Tahoma"/>
        </w:rPr>
      </w:pPr>
    </w:p>
    <w:p w:rsidR="008139D2" w:rsidRPr="008139D2" w:rsidRDefault="008139D2" w:rsidP="008139D2">
      <w:pPr>
        <w:pStyle w:val="Standard"/>
        <w:ind w:left="851"/>
        <w:rPr>
          <w:rFonts w:ascii="Tahoma" w:hAnsi="Tahoma"/>
        </w:rPr>
      </w:pPr>
    </w:p>
    <w:p w:rsidR="008139D2" w:rsidRDefault="008139D2" w:rsidP="00FD08A9">
      <w:pPr>
        <w:pStyle w:val="Standard"/>
        <w:spacing w:line="276" w:lineRule="auto"/>
        <w:rPr>
          <w:rFonts w:ascii="Tahoma" w:hAnsi="Tahoma"/>
        </w:rPr>
      </w:pPr>
    </w:p>
    <w:p w:rsidR="002662A6" w:rsidRPr="002D1B11" w:rsidRDefault="002662A6" w:rsidP="00FD08A9">
      <w:pPr>
        <w:pStyle w:val="Standard"/>
        <w:spacing w:line="276" w:lineRule="auto"/>
        <w:rPr>
          <w:rFonts w:ascii="Tahoma" w:hAnsi="Tahoma"/>
        </w:rPr>
      </w:pPr>
      <w:r w:rsidRPr="002D1B11">
        <w:rPr>
          <w:rFonts w:ascii="Tahoma" w:hAnsi="Tahoma"/>
        </w:rPr>
        <w:br w:type="page"/>
      </w:r>
    </w:p>
    <w:p w:rsidR="00091D1C" w:rsidRPr="00141D85" w:rsidRDefault="00091D1C" w:rsidP="001A3A6C">
      <w:pPr>
        <w:jc w:val="center"/>
        <w:rPr>
          <w:rFonts w:ascii="Tahoma" w:hAnsi="Tahoma" w:cs="Tahoma"/>
          <w:b/>
        </w:rPr>
      </w:pPr>
      <w:r w:rsidRPr="00141D85">
        <w:rPr>
          <w:rFonts w:ascii="Tahoma" w:hAnsi="Tahoma" w:cs="Tahoma"/>
          <w:b/>
        </w:rPr>
        <w:t>ANEXO XV</w:t>
      </w:r>
    </w:p>
    <w:p w:rsidR="00091D1C" w:rsidRPr="002D1B11" w:rsidRDefault="00091D1C" w:rsidP="001A3A6C">
      <w:pPr>
        <w:jc w:val="center"/>
        <w:rPr>
          <w:rFonts w:ascii="Tahoma" w:hAnsi="Tahoma" w:cs="Tahoma"/>
        </w:rPr>
      </w:pPr>
    </w:p>
    <w:p w:rsidR="002E03BE" w:rsidRPr="002D1B11" w:rsidRDefault="00955B74" w:rsidP="001A3A6C">
      <w:pPr>
        <w:jc w:val="center"/>
        <w:rPr>
          <w:rFonts w:ascii="Tahoma" w:hAnsi="Tahoma" w:cs="Tahoma"/>
          <w:b/>
          <w:i/>
          <w:iCs/>
          <w:color w:val="auto"/>
          <w:sz w:val="20"/>
        </w:rPr>
      </w:pPr>
      <w:r w:rsidRPr="00761EDA">
        <w:rPr>
          <w:rFonts w:ascii="Tahoma" w:hAnsi="Tahoma" w:cs="Tahoma"/>
          <w:noProof/>
          <w:color w:val="auto"/>
          <w:sz w:val="20"/>
        </w:rPr>
        <w:pict>
          <v:shape id="Imagem 3" o:spid="_x0000_i1093" type="#_x0000_t75" alt="Brasao" style="width:72.75pt;height:80.25pt;visibility:visible">
            <v:imagedata r:id="rId178" o:title="Brasao"/>
          </v:shape>
        </w:pict>
      </w:r>
    </w:p>
    <w:p w:rsidR="002E03BE" w:rsidRPr="002D1B11" w:rsidRDefault="002E03BE" w:rsidP="00F61FD6">
      <w:pPr>
        <w:pStyle w:val="Legenda"/>
        <w:jc w:val="center"/>
        <w:rPr>
          <w:rFonts w:ascii="Tahoma" w:hAnsi="Tahoma" w:cs="Tahoma"/>
          <w:b w:val="0"/>
          <w:color w:val="000000"/>
          <w:sz w:val="24"/>
          <w:szCs w:val="24"/>
        </w:rPr>
      </w:pPr>
      <w:r w:rsidRPr="002D1B11">
        <w:rPr>
          <w:rFonts w:ascii="Tahoma" w:hAnsi="Tahoma" w:cs="Tahoma"/>
          <w:b w:val="0"/>
          <w:color w:val="000000"/>
          <w:sz w:val="24"/>
          <w:szCs w:val="24"/>
        </w:rPr>
        <w:t>Conselho da Justiça Federal</w:t>
      </w:r>
    </w:p>
    <w:p w:rsidR="002E03BE" w:rsidRPr="002D1B11" w:rsidRDefault="002E03BE" w:rsidP="001A3A6C">
      <w:pPr>
        <w:spacing w:line="300" w:lineRule="exact"/>
        <w:jc w:val="center"/>
        <w:rPr>
          <w:rFonts w:ascii="Tahoma" w:hAnsi="Tahoma" w:cs="Tahoma"/>
          <w:sz w:val="24"/>
          <w:szCs w:val="24"/>
        </w:rPr>
      </w:pPr>
      <w:r w:rsidRPr="00E3197E">
        <w:rPr>
          <w:rFonts w:ascii="Tahoma" w:hAnsi="Tahoma" w:cs="Tahoma"/>
          <w:sz w:val="24"/>
          <w:szCs w:val="24"/>
          <w:highlight w:val="yellow"/>
        </w:rPr>
        <w:t>RESOLUÇÃO N.</w:t>
      </w:r>
      <w:r w:rsidR="00CD6BD3" w:rsidRPr="00E3197E">
        <w:rPr>
          <w:rFonts w:ascii="Tahoma" w:hAnsi="Tahoma" w:cs="Tahoma"/>
          <w:sz w:val="24"/>
          <w:szCs w:val="24"/>
          <w:highlight w:val="yellow"/>
        </w:rPr>
        <w:t xml:space="preserve"> </w:t>
      </w:r>
      <w:r w:rsidR="00F61FD6" w:rsidRPr="00E3197E">
        <w:rPr>
          <w:rFonts w:ascii="Tahoma" w:hAnsi="Tahoma" w:cs="Tahoma"/>
          <w:sz w:val="24"/>
          <w:szCs w:val="24"/>
          <w:highlight w:val="yellow"/>
        </w:rPr>
        <w:t>CF-RES-2012/00187 de 10 de fevereiro de 2012</w:t>
      </w:r>
    </w:p>
    <w:p w:rsidR="002E03BE" w:rsidRPr="002D1B11" w:rsidRDefault="002E03BE" w:rsidP="009F0617">
      <w:pPr>
        <w:pStyle w:val="Default"/>
        <w:spacing w:line="300" w:lineRule="exact"/>
        <w:ind w:left="3402" w:right="565"/>
        <w:jc w:val="both"/>
        <w:rPr>
          <w:rFonts w:ascii="Tahoma" w:hAnsi="Tahoma" w:cs="Tahoma"/>
          <w:color w:val="auto"/>
        </w:rPr>
      </w:pPr>
    </w:p>
    <w:p w:rsidR="002E03BE" w:rsidRPr="002D1B11" w:rsidRDefault="00F61FD6" w:rsidP="009F0617">
      <w:pPr>
        <w:pStyle w:val="Default"/>
        <w:spacing w:before="120" w:line="300" w:lineRule="exact"/>
        <w:ind w:left="3402" w:right="565"/>
        <w:jc w:val="both"/>
        <w:rPr>
          <w:rFonts w:ascii="Tahoma" w:hAnsi="Tahoma" w:cs="Tahoma"/>
          <w:strike/>
          <w:color w:val="auto"/>
        </w:rPr>
      </w:pPr>
      <w:r w:rsidRPr="002D1B11">
        <w:rPr>
          <w:rFonts w:ascii="Tahoma" w:hAnsi="Tahoma" w:cs="Tahoma"/>
          <w:color w:val="auto"/>
        </w:rPr>
        <w:t>Dispõe</w:t>
      </w:r>
      <w:r w:rsidR="002E03BE" w:rsidRPr="002D1B11">
        <w:rPr>
          <w:rFonts w:ascii="Tahoma" w:hAnsi="Tahoma" w:cs="Tahoma"/>
          <w:color w:val="auto"/>
        </w:rPr>
        <w:t xml:space="preserve"> o Modelo de Contratação de Solução de TI – MCTI-JF no âmbito do Conselho e da Justiça Federal de primeiro e segundo graus. </w:t>
      </w:r>
    </w:p>
    <w:p w:rsidR="002E03BE" w:rsidRPr="002D1B11" w:rsidRDefault="002E03BE" w:rsidP="009F0617">
      <w:pPr>
        <w:pStyle w:val="Default"/>
        <w:spacing w:before="120" w:line="300" w:lineRule="exact"/>
        <w:ind w:left="3402" w:right="565"/>
        <w:jc w:val="both"/>
        <w:rPr>
          <w:rFonts w:ascii="Tahoma" w:hAnsi="Tahoma" w:cs="Tahoma"/>
          <w:color w:val="auto"/>
        </w:rPr>
      </w:pPr>
    </w:p>
    <w:p w:rsidR="00E3197E" w:rsidRPr="00E3197E" w:rsidRDefault="00E3197E" w:rsidP="00E3197E">
      <w:pPr>
        <w:pStyle w:val="Default"/>
        <w:spacing w:before="120" w:line="300" w:lineRule="exact"/>
        <w:ind w:right="565" w:firstLine="1701"/>
        <w:jc w:val="both"/>
        <w:rPr>
          <w:rFonts w:ascii="Tahoma" w:hAnsi="Tahoma" w:cs="Tahoma"/>
          <w:color w:val="auto"/>
        </w:rPr>
      </w:pPr>
      <w:r w:rsidRPr="00E3197E">
        <w:rPr>
          <w:rFonts w:ascii="Tahoma" w:hAnsi="Tahoma" w:cs="Tahoma"/>
          <w:b/>
          <w:color w:val="auto"/>
        </w:rPr>
        <w:t>O PRESIDENTE DO CONSELHO DA JUSTIÇA FEDERAL,</w:t>
      </w:r>
      <w:r w:rsidRPr="00E3197E">
        <w:rPr>
          <w:rFonts w:ascii="Tahoma" w:hAnsi="Tahoma" w:cs="Tahoma"/>
          <w:color w:val="auto"/>
        </w:rPr>
        <w:t xml:space="preserve"> usando das suas atribuições legais e</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Considerando os princípios constitucionais e administrativos da eficiência, eficácia e economicidade constantes do art. 37 da Constituição Federal;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Considerando que, de acordo com o art. 3º da Lei n. 11.798, de 29 de outubro de 2008, as atividades de informática e outras que necessitem de coordenação central e padronização, na Justiça Federal de primeiro e segundo graus, serão organizadas em forma de sistema, tendo como órgão central o Conselho da Justiça Federal;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Considerando os expressivos recursos públicos investidos em soluções de tecnologia da informação, com resultados que podem e devem ser incrementados;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Considerando a Solução de Tecnologia da Informação como um conjunto de bens e serviços necessários para adquirir, processar, armazenar e disseminar informações que se integram para o alcance dos resultados pretendidos com a contratação;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Considerando as recomendações do Tribunal de Contas da União no Acórdão n. 1603/2008, no sentido de "disseminar a importância do planejamento estratégico, procedendo, inclusive, mediante orientação normativa, ações voltadas à implantação e/ou aperfeiçoamento de planejamento estratégico institucional, planejamento estratégico de TI e comitê diretivo de TI", a fim de propiciar a alocação de recursos públicos, conforme as necessidades e prioridades da organização;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Considerando a compatibilidade do MCTI-JF com o que dispõe a Resolução n. 182, de 17 de outubro de 2013, do Conselho Nacional de Justiça;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Considerando a fiscalização e a consolidada jurisprudência do Tribunal de Contas da União, que tem as despesas com tecnologia da informação como uma das áreas prioritárias de atuação do Controle Externo;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Considerando o decidido no Processo n. </w:t>
      </w:r>
      <w:hyperlink r:id="rId179" w:history="1">
        <w:r w:rsidRPr="009979C5">
          <w:rPr>
            <w:rFonts w:ascii="Tahoma" w:hAnsi="Tahoma" w:cs="Tahoma"/>
            <w:color w:val="auto"/>
          </w:rPr>
          <w:t>CF-PRO-2012/00002</w:t>
        </w:r>
      </w:hyperlink>
      <w:r w:rsidRPr="009979C5">
        <w:rPr>
          <w:rFonts w:ascii="Tahoma" w:hAnsi="Tahoma" w:cs="Tahoma"/>
          <w:color w:val="auto"/>
        </w:rPr>
        <w:t xml:space="preserve">, na sessão realizada em 9 de dezembro de 2013, </w:t>
      </w:r>
    </w:p>
    <w:p w:rsidR="009979C5" w:rsidRDefault="009979C5" w:rsidP="009979C5">
      <w:pPr>
        <w:pStyle w:val="Default"/>
        <w:spacing w:before="120" w:line="300" w:lineRule="exact"/>
        <w:ind w:right="565" w:firstLine="1701"/>
        <w:jc w:val="both"/>
        <w:rPr>
          <w:rFonts w:ascii="Tahoma" w:hAnsi="Tahoma" w:cs="Tahoma"/>
          <w:color w:val="auto"/>
        </w:rPr>
      </w:pP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w:t>
      </w:r>
      <w:r w:rsidRPr="009979C5">
        <w:rPr>
          <w:rFonts w:ascii="Tahoma" w:hAnsi="Tahoma" w:cs="Tahoma"/>
          <w:b/>
          <w:bCs/>
          <w:color w:val="auto"/>
        </w:rPr>
        <w:t>RESOLVE:</w:t>
      </w:r>
      <w:r w:rsidRPr="009979C5">
        <w:rPr>
          <w:rFonts w:ascii="Tahoma" w:hAnsi="Tahoma" w:cs="Tahoma"/>
          <w:color w:val="auto"/>
        </w:rPr>
        <w:t xml:space="preserve">  </w:t>
      </w:r>
    </w:p>
    <w:p w:rsidR="009979C5" w:rsidRDefault="009979C5" w:rsidP="009979C5">
      <w:pPr>
        <w:pStyle w:val="Default"/>
        <w:spacing w:before="120" w:line="300" w:lineRule="exact"/>
        <w:ind w:right="565" w:firstLine="1701"/>
        <w:jc w:val="both"/>
        <w:rPr>
          <w:rFonts w:ascii="Tahoma" w:hAnsi="Tahoma" w:cs="Tahoma"/>
          <w:color w:val="auto"/>
        </w:rPr>
      </w:pP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Art. 1º Esta resolução dispõe sobre a implantação do MCTI-JF, obrigatório no âmbito do Conselho e da Justiça Federal de primeiro e segundo graus.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Art. 2º O MCTI-JF é o conjunto técnico-normativo formado pela Instrução Normativa SLTI/MP n. 04, de 12 de novembro de 2010, e suas alterações posteriores, e pelo Guia de Boas Práticas de Contratação de Soluções de TI - JF.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1º Não obstante a obrigatoriedade estabelecida no art. 1º, </w:t>
      </w:r>
      <w:r w:rsidRPr="009979C5">
        <w:rPr>
          <w:rFonts w:ascii="Tahoma" w:hAnsi="Tahoma" w:cs="Tahoma"/>
          <w:b/>
          <w:bCs/>
          <w:color w:val="auto"/>
        </w:rPr>
        <w:t>caput</w:t>
      </w:r>
      <w:r w:rsidRPr="009979C5">
        <w:rPr>
          <w:rFonts w:ascii="Tahoma" w:hAnsi="Tahoma" w:cs="Tahoma"/>
          <w:color w:val="auto"/>
        </w:rPr>
        <w:t xml:space="preserve">, desta resolução, é facultativa a utilização dos modelos (templates) de documentos (artefatos) anexos ao Guia, conforme os arts. 12, §§ 1º e 2º, 13, § 3º, 20 e 23 da Resolução n. 182, de 17 de outubro de 2013, do Conselho Nacional de Justiça.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2º Não se aplicam, no âmbito da Justiça Federal, as exceções previstas no parágrafo único do art. 1° da Instrução Normativa n. 4, de 12 de novembro de 2010, com redação dada pela Instrução Normativa n. 2, de 14 de fevereiro de 2012.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3º Nas contratações e prorrogações de solução de TI cuja estimativa de preço seja inferior ao valor constante no art. 23, </w:t>
      </w:r>
      <w:r w:rsidRPr="009979C5">
        <w:rPr>
          <w:rFonts w:ascii="Tahoma" w:hAnsi="Tahoma" w:cs="Tahoma"/>
          <w:bCs/>
          <w:i/>
          <w:color w:val="auto"/>
        </w:rPr>
        <w:t>caput</w:t>
      </w:r>
      <w:r w:rsidRPr="009979C5">
        <w:rPr>
          <w:rFonts w:ascii="Tahoma" w:hAnsi="Tahoma" w:cs="Tahoma"/>
          <w:i/>
          <w:color w:val="auto"/>
        </w:rPr>
        <w:t>,</w:t>
      </w:r>
      <w:r w:rsidRPr="009979C5">
        <w:rPr>
          <w:rFonts w:ascii="Tahoma" w:hAnsi="Tahoma" w:cs="Tahoma"/>
          <w:color w:val="auto"/>
        </w:rPr>
        <w:t xml:space="preserve"> II, "a", da Lei n. 8.666, de 21 de junho de 1993, será obrigatória a elaboração apenas do Documento de Oficialização da Demanda e da Análise de Viabilidade da Contratação, conforme o art. 12, §§ 3º e 4º, da Resolução n. 182, de 17 de outubro de 2013, do Conselho Nacional de Justiça, se suficientes ao planejamento da contratação e à elaboração do Termo de Referência.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4° É obrigatória a observância do MCTI-JF, no que couber, por parte do órgão cessionário da Justiça Federal, nas cessões de </w:t>
      </w:r>
      <w:r w:rsidRPr="009979C5">
        <w:rPr>
          <w:rFonts w:ascii="Tahoma" w:hAnsi="Tahoma" w:cs="Tahoma"/>
          <w:bCs/>
          <w:color w:val="auto"/>
        </w:rPr>
        <w:t xml:space="preserve">softwares </w:t>
      </w:r>
      <w:r w:rsidRPr="009979C5">
        <w:rPr>
          <w:rFonts w:ascii="Tahoma" w:hAnsi="Tahoma" w:cs="Tahoma"/>
          <w:color w:val="auto"/>
        </w:rPr>
        <w:t xml:space="preserve">decorrentes da celebração de termo de cooperação ou instrumento congênere com órgãos e entidades da Administração Pública.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Art. 3º As unidades de treinamento do Conselho e dos tribunais regionais federais promoverão a capacitação dos servidores envolvidos no MCTI-JF, propiciando a disseminação das boas práticas e processos de trabalho estabelecidos por esta resolução.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Art. 4º O Conselho da Justiça Federal será responsável por estabelecer, de forma sistemática, contatos e troca de informações com as unidades técnicas dos demais Poderes da União envolvidas na normatização e na aquisição de soluções de TI.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Art. 5° Observado o que dispõe o parágrafo único do art. 14 da Resolução n. 182, de 17 de outubro de 2013, do Conselho Nacional de Justiça, os contratos celebrados antes de 2 de janeiro de 2013 poderão ser prorrogados até o prazo máximo definido em lei, sem a observância ao MCTI-JF.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Parágrafo único. A observância do que dispõe o parágrafo único do art. 14 da Resolução CNJ n. 182, de 17 de outubro de 2013, será obrigatória apenas após o decurso do prazo de 12 meses estabelecido no art. 24 daquela resolução.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Art. 6° Esta resolução entra em vigor na data de sua publicação.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Art. 7º Revogam-se a Resolução n. </w:t>
      </w:r>
      <w:hyperlink r:id="rId180" w:history="1">
        <w:r w:rsidRPr="009979C5">
          <w:rPr>
            <w:rFonts w:ascii="Tahoma" w:hAnsi="Tahoma" w:cs="Tahoma"/>
            <w:color w:val="auto"/>
          </w:rPr>
          <w:t>CJF-RES-2012/00187</w:t>
        </w:r>
      </w:hyperlink>
      <w:r w:rsidRPr="009979C5">
        <w:rPr>
          <w:rFonts w:ascii="Tahoma" w:hAnsi="Tahoma" w:cs="Tahoma"/>
          <w:color w:val="auto"/>
        </w:rPr>
        <w:t xml:space="preserve">, de 10 de fevereiro de 2012, e a Resolução n. </w:t>
      </w:r>
      <w:hyperlink r:id="rId181" w:history="1">
        <w:r w:rsidRPr="009979C5">
          <w:rPr>
            <w:rFonts w:ascii="Tahoma" w:hAnsi="Tahoma" w:cs="Tahoma"/>
            <w:color w:val="auto"/>
          </w:rPr>
          <w:t>CJF-RES-2012/00199</w:t>
        </w:r>
      </w:hyperlink>
      <w:r w:rsidRPr="009979C5">
        <w:rPr>
          <w:rFonts w:ascii="Tahoma" w:hAnsi="Tahoma" w:cs="Tahoma"/>
          <w:color w:val="auto"/>
        </w:rPr>
        <w:t xml:space="preserve">, de 14 de agosto de 2012, preservadas a eficácia temporal e os atos expedidos na vigência desses normativos.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PUBLIQUE-SE. REGISTRE-SE. CUMPRA-SE. </w:t>
      </w:r>
    </w:p>
    <w:p w:rsidR="009979C5" w:rsidRPr="009979C5" w:rsidRDefault="009979C5" w:rsidP="009979C5">
      <w:pPr>
        <w:pStyle w:val="Default"/>
        <w:spacing w:before="120" w:line="300" w:lineRule="exact"/>
        <w:ind w:right="565" w:firstLine="1701"/>
        <w:jc w:val="both"/>
        <w:rPr>
          <w:rFonts w:ascii="Tahoma" w:hAnsi="Tahoma" w:cs="Tahoma"/>
          <w:color w:val="auto"/>
        </w:rPr>
      </w:pP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 xml:space="preserve">  </w:t>
      </w:r>
    </w:p>
    <w:p w:rsidR="009979C5" w:rsidRPr="009979C5" w:rsidRDefault="009979C5" w:rsidP="009979C5">
      <w:pPr>
        <w:pStyle w:val="Default"/>
        <w:spacing w:before="120" w:line="300" w:lineRule="exact"/>
        <w:ind w:right="565" w:firstLine="1701"/>
        <w:jc w:val="both"/>
        <w:rPr>
          <w:rFonts w:ascii="Tahoma" w:hAnsi="Tahoma" w:cs="Tahoma"/>
          <w:color w:val="auto"/>
        </w:rPr>
      </w:pPr>
      <w:r w:rsidRPr="009979C5">
        <w:rPr>
          <w:rFonts w:ascii="Tahoma" w:hAnsi="Tahoma" w:cs="Tahoma"/>
          <w:color w:val="auto"/>
        </w:rPr>
        <w:t>MINISTRO FELIX FISCHER</w:t>
      </w:r>
    </w:p>
    <w:p w:rsidR="001B0226" w:rsidRPr="00E3197E" w:rsidRDefault="001B0226" w:rsidP="00E3197E">
      <w:pPr>
        <w:pStyle w:val="Default"/>
        <w:spacing w:before="120" w:line="300" w:lineRule="exact"/>
        <w:ind w:right="565" w:firstLine="1701"/>
        <w:jc w:val="both"/>
        <w:rPr>
          <w:rFonts w:ascii="Tahoma" w:hAnsi="Tahoma" w:cs="Tahoma"/>
          <w:color w:val="auto"/>
        </w:rPr>
      </w:pPr>
    </w:p>
    <w:p w:rsidR="002E03BE" w:rsidRPr="005900DE" w:rsidRDefault="002E03BE" w:rsidP="00091D1C">
      <w:pPr>
        <w:jc w:val="center"/>
        <w:rPr>
          <w:rFonts w:ascii="Tahoma" w:hAnsi="Tahoma" w:cs="Tahoma"/>
          <w:b/>
          <w:lang w:eastAsia="pt-BR"/>
        </w:rPr>
      </w:pPr>
      <w:r w:rsidRPr="002D1B11">
        <w:rPr>
          <w:rFonts w:ascii="Tahoma" w:hAnsi="Tahoma" w:cs="Tahoma"/>
          <w:lang w:eastAsia="pt-BR"/>
        </w:rPr>
        <w:br w:type="page"/>
      </w:r>
      <w:r w:rsidR="00091D1C" w:rsidRPr="005900DE">
        <w:rPr>
          <w:rFonts w:ascii="Tahoma" w:hAnsi="Tahoma" w:cs="Tahoma"/>
          <w:b/>
          <w:lang w:eastAsia="pt-BR"/>
        </w:rPr>
        <w:t>ANEXO XVI</w:t>
      </w:r>
    </w:p>
    <w:p w:rsidR="00091D1C" w:rsidRPr="002D1B11" w:rsidRDefault="00091D1C" w:rsidP="00091D1C">
      <w:pPr>
        <w:jc w:val="center"/>
        <w:rPr>
          <w:rFonts w:ascii="Tahoma" w:hAnsi="Tahoma" w:cs="Tahoma"/>
          <w:lang w:eastAsia="pt-BR"/>
        </w:rPr>
      </w:pPr>
    </w:p>
    <w:p w:rsidR="00CD6BD3" w:rsidRPr="00E3197E" w:rsidRDefault="002A7CC2" w:rsidP="000A7C7D">
      <w:pPr>
        <w:pStyle w:val="TEXTO1-SEMESPAODEPOIS"/>
        <w:rPr>
          <w:rFonts w:ascii="Tahoma" w:hAnsi="Tahoma" w:cs="Tahoma"/>
          <w:color w:val="666666"/>
          <w:lang w:eastAsia="pt-BR"/>
        </w:rPr>
      </w:pPr>
      <w:r w:rsidRPr="00E3197E">
        <w:rPr>
          <w:rFonts w:ascii="Tahoma" w:hAnsi="Tahoma" w:cs="Tahoma"/>
          <w:lang w:eastAsia="pt-BR"/>
        </w:rPr>
        <w:t xml:space="preserve">INSTRUÇÃO NORMATIVA </w:t>
      </w:r>
      <w:r w:rsidR="00FF618B" w:rsidRPr="00E3197E">
        <w:rPr>
          <w:rFonts w:ascii="Tahoma" w:hAnsi="Tahoma" w:cs="Tahoma"/>
          <w:lang w:eastAsia="pt-BR"/>
        </w:rPr>
        <w:t>N.</w:t>
      </w:r>
      <w:r w:rsidRPr="00E3197E">
        <w:rPr>
          <w:rFonts w:ascii="Tahoma" w:hAnsi="Tahoma" w:cs="Tahoma"/>
          <w:lang w:eastAsia="pt-BR"/>
        </w:rPr>
        <w:t xml:space="preserve"> 4, DA SECRETARIA DE LOGÍSTICA E TECNOLOGIA DA INFORMAÇÃO DO MPOG, DE 12 DE NOVEMBRO DE 2010.</w:t>
      </w:r>
      <w:r w:rsidRPr="00E3197E">
        <w:rPr>
          <w:rFonts w:ascii="Tahoma" w:hAnsi="Tahoma" w:cs="Tahoma"/>
          <w:color w:val="666666"/>
          <w:lang w:eastAsia="pt-BR"/>
        </w:rPr>
        <w:t xml:space="preserve"> </w:t>
      </w:r>
    </w:p>
    <w:p w:rsidR="002A7CC2" w:rsidRPr="002D1B11" w:rsidRDefault="002A7CC2" w:rsidP="00843A0B">
      <w:pPr>
        <w:ind w:right="992"/>
        <w:rPr>
          <w:rFonts w:ascii="Tahoma" w:hAnsi="Tahoma" w:cs="Tahoma"/>
          <w:sz w:val="24"/>
          <w:szCs w:val="24"/>
          <w:lang w:eastAsia="pt-BR"/>
        </w:rPr>
      </w:pPr>
    </w:p>
    <w:p w:rsidR="00CD6BD3" w:rsidRPr="002D1B11" w:rsidRDefault="002A7CC2" w:rsidP="007D654A">
      <w:pPr>
        <w:ind w:left="3402" w:right="992"/>
        <w:rPr>
          <w:rFonts w:ascii="Tahoma" w:hAnsi="Tahoma" w:cs="Tahoma"/>
          <w:color w:val="666666"/>
          <w:sz w:val="24"/>
          <w:szCs w:val="24"/>
          <w:lang w:eastAsia="pt-BR"/>
        </w:rPr>
      </w:pPr>
      <w:r w:rsidRPr="002D1B11">
        <w:rPr>
          <w:rFonts w:ascii="Tahoma" w:hAnsi="Tahoma" w:cs="Tahoma"/>
          <w:sz w:val="24"/>
          <w:szCs w:val="24"/>
          <w:lang w:eastAsia="pt-BR"/>
        </w:rPr>
        <w:t xml:space="preserve">Dispõe sobre o processo de contratação de Soluções de Tecnologia da Informação pelos órgãos integrantes do Sistema de Administração dos Recursos de Informação e Informática (SISP) do Poder Executivo Federal. </w:t>
      </w:r>
    </w:p>
    <w:p w:rsidR="00CD6BD3" w:rsidRPr="002D1B11" w:rsidRDefault="00CD6BD3" w:rsidP="00843A0B">
      <w:pPr>
        <w:ind w:right="992"/>
        <w:rPr>
          <w:rFonts w:ascii="Tahoma" w:hAnsi="Tahoma" w:cs="Tahoma"/>
          <w:sz w:val="24"/>
          <w:szCs w:val="24"/>
          <w:lang w:eastAsia="pt-BR"/>
        </w:rPr>
      </w:pPr>
    </w:p>
    <w:p w:rsidR="00CD6BD3" w:rsidRPr="002D1B11" w:rsidRDefault="002A7CC2" w:rsidP="00ED3071">
      <w:pPr>
        <w:pStyle w:val="TEXTO1-SEMESPAODEPOIS"/>
        <w:rPr>
          <w:rFonts w:ascii="Tahoma" w:hAnsi="Tahoma" w:cs="Tahoma"/>
          <w:color w:val="666666"/>
          <w:lang w:eastAsia="pt-BR"/>
        </w:rPr>
      </w:pPr>
      <w:r w:rsidRPr="002D1B11">
        <w:rPr>
          <w:rFonts w:ascii="Tahoma" w:hAnsi="Tahoma" w:cs="Tahoma"/>
          <w:b/>
          <w:bCs/>
          <w:lang w:eastAsia="pt-BR"/>
        </w:rPr>
        <w:t>A SECRETÁRIA DE LOGÍSTICA E TECNOLOGIA DA INFORMAÇÃO</w:t>
      </w:r>
      <w:r w:rsidRPr="002D1B11">
        <w:rPr>
          <w:rFonts w:ascii="Tahoma" w:hAnsi="Tahoma" w:cs="Tahoma"/>
          <w:lang w:eastAsia="pt-BR"/>
        </w:rPr>
        <w:t xml:space="preserve">, no uso de suas atribuições que lhe confere o Decreto </w:t>
      </w:r>
      <w:r w:rsidR="00FF618B" w:rsidRPr="002D1B11">
        <w:rPr>
          <w:rFonts w:ascii="Tahoma" w:hAnsi="Tahoma" w:cs="Tahoma"/>
          <w:lang w:eastAsia="pt-BR"/>
        </w:rPr>
        <w:t>n.</w:t>
      </w:r>
      <w:r w:rsidRPr="002D1B11">
        <w:rPr>
          <w:rFonts w:ascii="Tahoma" w:hAnsi="Tahoma" w:cs="Tahoma"/>
          <w:lang w:eastAsia="pt-BR"/>
        </w:rPr>
        <w:t xml:space="preserve"> 7.063, de 13 de janeiro de 2010, e tendo em vista o disposto na Lei </w:t>
      </w:r>
      <w:r w:rsidR="00FF618B" w:rsidRPr="002D1B11">
        <w:rPr>
          <w:rFonts w:ascii="Tahoma" w:hAnsi="Tahoma" w:cs="Tahoma"/>
          <w:lang w:eastAsia="pt-BR"/>
        </w:rPr>
        <w:t>n.</w:t>
      </w:r>
      <w:r w:rsidRPr="002D1B11">
        <w:rPr>
          <w:rFonts w:ascii="Tahoma" w:hAnsi="Tahoma" w:cs="Tahoma"/>
          <w:lang w:eastAsia="pt-BR"/>
        </w:rPr>
        <w:t xml:space="preserve"> 8.666, de 21 de junho de 1993, na Lei </w:t>
      </w:r>
      <w:r w:rsidR="00FF618B" w:rsidRPr="002D1B11">
        <w:rPr>
          <w:rFonts w:ascii="Tahoma" w:hAnsi="Tahoma" w:cs="Tahoma"/>
          <w:lang w:eastAsia="pt-BR"/>
        </w:rPr>
        <w:t>n.</w:t>
      </w:r>
      <w:r w:rsidRPr="002D1B11">
        <w:rPr>
          <w:rFonts w:ascii="Tahoma" w:hAnsi="Tahoma" w:cs="Tahoma"/>
          <w:lang w:eastAsia="pt-BR"/>
        </w:rPr>
        <w:t xml:space="preserve"> 10.520, de 17 de junho de 2002, no Decreto </w:t>
      </w:r>
      <w:r w:rsidR="00FF618B" w:rsidRPr="002D1B11">
        <w:rPr>
          <w:rFonts w:ascii="Tahoma" w:hAnsi="Tahoma" w:cs="Tahoma"/>
          <w:lang w:eastAsia="pt-BR"/>
        </w:rPr>
        <w:t>n.</w:t>
      </w:r>
      <w:r w:rsidRPr="002D1B11">
        <w:rPr>
          <w:rFonts w:ascii="Tahoma" w:hAnsi="Tahoma" w:cs="Tahoma"/>
          <w:lang w:eastAsia="pt-BR"/>
        </w:rPr>
        <w:t xml:space="preserve"> 1.048, de 21 de janeiro de 1994, no Decreto </w:t>
      </w:r>
      <w:r w:rsidR="00FF618B" w:rsidRPr="002D1B11">
        <w:rPr>
          <w:rFonts w:ascii="Tahoma" w:hAnsi="Tahoma" w:cs="Tahoma"/>
          <w:lang w:eastAsia="pt-BR"/>
        </w:rPr>
        <w:t>n.</w:t>
      </w:r>
      <w:r w:rsidRPr="002D1B11">
        <w:rPr>
          <w:rFonts w:ascii="Tahoma" w:hAnsi="Tahoma" w:cs="Tahoma"/>
          <w:lang w:eastAsia="pt-BR"/>
        </w:rPr>
        <w:t xml:space="preserve"> 2.271, de 7 de julho de 1997, no Decreto </w:t>
      </w:r>
      <w:r w:rsidR="00FF618B" w:rsidRPr="002D1B11">
        <w:rPr>
          <w:rFonts w:ascii="Tahoma" w:hAnsi="Tahoma" w:cs="Tahoma"/>
          <w:lang w:eastAsia="pt-BR"/>
        </w:rPr>
        <w:t>n.</w:t>
      </w:r>
      <w:r w:rsidRPr="002D1B11">
        <w:rPr>
          <w:rFonts w:ascii="Tahoma" w:hAnsi="Tahoma" w:cs="Tahoma"/>
          <w:lang w:eastAsia="pt-BR"/>
        </w:rPr>
        <w:t xml:space="preserve"> 3.555, de 8 de agosto de 2000, no Decreto </w:t>
      </w:r>
      <w:r w:rsidR="00FF618B" w:rsidRPr="002D1B11">
        <w:rPr>
          <w:rFonts w:ascii="Tahoma" w:hAnsi="Tahoma" w:cs="Tahoma"/>
          <w:lang w:eastAsia="pt-BR"/>
        </w:rPr>
        <w:t>n.</w:t>
      </w:r>
      <w:r w:rsidRPr="002D1B11">
        <w:rPr>
          <w:rFonts w:ascii="Tahoma" w:hAnsi="Tahoma" w:cs="Tahoma"/>
          <w:lang w:eastAsia="pt-BR"/>
        </w:rPr>
        <w:t xml:space="preserve"> 3.931, de 19 de setembro de 2001, no Decreto </w:t>
      </w:r>
      <w:r w:rsidR="00FF618B" w:rsidRPr="002D1B11">
        <w:rPr>
          <w:rFonts w:ascii="Tahoma" w:hAnsi="Tahoma" w:cs="Tahoma"/>
          <w:lang w:eastAsia="pt-BR"/>
        </w:rPr>
        <w:t>n.</w:t>
      </w:r>
      <w:r w:rsidRPr="002D1B11">
        <w:rPr>
          <w:rFonts w:ascii="Tahoma" w:hAnsi="Tahoma" w:cs="Tahoma"/>
          <w:lang w:eastAsia="pt-BR"/>
        </w:rPr>
        <w:t xml:space="preserve"> 5.450, de 31 de maio de 2005, e no Decreto </w:t>
      </w:r>
      <w:r w:rsidR="00FF618B" w:rsidRPr="002D1B11">
        <w:rPr>
          <w:rFonts w:ascii="Tahoma" w:hAnsi="Tahoma" w:cs="Tahoma"/>
          <w:lang w:eastAsia="pt-BR"/>
        </w:rPr>
        <w:t>n.</w:t>
      </w:r>
      <w:r w:rsidRPr="002D1B11">
        <w:rPr>
          <w:rFonts w:ascii="Tahoma" w:hAnsi="Tahoma" w:cs="Tahoma"/>
          <w:lang w:eastAsia="pt-BR"/>
        </w:rPr>
        <w:t xml:space="preserve"> 7.174, de 12 de maio de 2010, </w:t>
      </w:r>
    </w:p>
    <w:p w:rsidR="002A7CC2" w:rsidRPr="002D1B11" w:rsidRDefault="002A7CC2" w:rsidP="00ED3071">
      <w:pPr>
        <w:ind w:right="992"/>
        <w:rPr>
          <w:rFonts w:ascii="Tahoma" w:hAnsi="Tahoma" w:cs="Tahoma"/>
          <w:sz w:val="24"/>
          <w:szCs w:val="24"/>
          <w:lang w:eastAsia="pt-BR"/>
        </w:rPr>
      </w:pPr>
    </w:p>
    <w:p w:rsidR="00CD6BD3" w:rsidRPr="002D1B11" w:rsidRDefault="002A7CC2" w:rsidP="00ED3071">
      <w:pPr>
        <w:pStyle w:val="TEXTO1-SEMESPAODEPOIS"/>
        <w:rPr>
          <w:rFonts w:ascii="Tahoma" w:hAnsi="Tahoma" w:cs="Tahoma"/>
          <w:color w:val="666666"/>
          <w:lang w:eastAsia="pt-BR"/>
        </w:rPr>
      </w:pPr>
      <w:r w:rsidRPr="002D1B11">
        <w:rPr>
          <w:rFonts w:ascii="Tahoma" w:hAnsi="Tahoma" w:cs="Tahoma"/>
          <w:lang w:eastAsia="pt-BR"/>
        </w:rPr>
        <w:t xml:space="preserve">RESOLVE: </w:t>
      </w:r>
    </w:p>
    <w:p w:rsidR="002A7CC2" w:rsidRPr="002D1B11" w:rsidRDefault="002A7CC2" w:rsidP="00ED3071">
      <w:pPr>
        <w:ind w:right="992"/>
        <w:rPr>
          <w:rFonts w:ascii="Tahoma" w:hAnsi="Tahoma" w:cs="Tahoma"/>
          <w:sz w:val="24"/>
          <w:szCs w:val="24"/>
          <w:lang w:eastAsia="pt-BR"/>
        </w:rPr>
      </w:pPr>
    </w:p>
    <w:p w:rsidR="00CD6BD3" w:rsidRPr="002D1B11" w:rsidRDefault="002A7CC2" w:rsidP="00ED3071">
      <w:pPr>
        <w:pStyle w:val="TEXTO1"/>
        <w:spacing w:after="0"/>
        <w:rPr>
          <w:rFonts w:ascii="Tahoma" w:hAnsi="Tahoma" w:cs="Tahoma"/>
          <w:color w:val="666666"/>
          <w:lang w:eastAsia="pt-BR"/>
        </w:rPr>
      </w:pPr>
      <w:r w:rsidRPr="002D1B11">
        <w:rPr>
          <w:rFonts w:ascii="Tahoma" w:hAnsi="Tahoma" w:cs="Tahoma"/>
          <w:lang w:eastAsia="pt-BR"/>
        </w:rPr>
        <w:t>Art. 1º As contratações de Soluções de Tecnologia da Informação pelos órgãos e entidades integrantes do Sistema de Administração dos Recursos de Informação e Informática</w:t>
      </w:r>
      <w:r w:rsidR="00123201" w:rsidRPr="002D1B11">
        <w:rPr>
          <w:rFonts w:ascii="Tahoma" w:hAnsi="Tahoma" w:cs="Tahoma"/>
          <w:lang w:eastAsia="pt-BR"/>
        </w:rPr>
        <w:t xml:space="preserve"> – </w:t>
      </w:r>
      <w:r w:rsidRPr="002D1B11">
        <w:rPr>
          <w:rFonts w:ascii="Tahoma" w:hAnsi="Tahoma" w:cs="Tahoma"/>
          <w:lang w:eastAsia="pt-BR"/>
        </w:rPr>
        <w:t xml:space="preserve">SISP serão disciplinadas por esta Instrução Normativa. </w:t>
      </w:r>
    </w:p>
    <w:p w:rsidR="002A7CC2" w:rsidRPr="002D1B11" w:rsidRDefault="002A7CC2" w:rsidP="00ED3071">
      <w:pPr>
        <w:ind w:right="992"/>
        <w:rPr>
          <w:rFonts w:ascii="Tahoma" w:hAnsi="Tahoma" w:cs="Tahoma"/>
          <w:sz w:val="24"/>
          <w:szCs w:val="24"/>
          <w:lang w:eastAsia="pt-BR"/>
        </w:rPr>
      </w:pPr>
    </w:p>
    <w:p w:rsidR="00CD6BD3" w:rsidRPr="002D1B11" w:rsidRDefault="002A7CC2" w:rsidP="00843A0B">
      <w:pPr>
        <w:pStyle w:val="capitulos"/>
        <w:ind w:right="992"/>
        <w:rPr>
          <w:rFonts w:ascii="Tahoma" w:hAnsi="Tahoma" w:cs="Tahoma"/>
          <w:szCs w:val="18"/>
        </w:rPr>
      </w:pPr>
      <w:r w:rsidRPr="002D1B11">
        <w:rPr>
          <w:rFonts w:ascii="Tahoma" w:hAnsi="Tahoma" w:cs="Tahoma"/>
        </w:rPr>
        <w:t>Capítulo I</w:t>
      </w:r>
    </w:p>
    <w:p w:rsidR="00CD6BD3" w:rsidRPr="002D1B11" w:rsidRDefault="002A7CC2" w:rsidP="00ED3071">
      <w:pPr>
        <w:pStyle w:val="capitulos"/>
        <w:spacing w:after="0"/>
        <w:ind w:right="992"/>
        <w:rPr>
          <w:rFonts w:ascii="Tahoma" w:hAnsi="Tahoma" w:cs="Tahoma"/>
          <w:szCs w:val="18"/>
        </w:rPr>
      </w:pPr>
      <w:r w:rsidRPr="002D1B11">
        <w:rPr>
          <w:rFonts w:ascii="Tahoma" w:hAnsi="Tahoma" w:cs="Tahoma"/>
        </w:rPr>
        <w:t>DAS DISPOSIÇÕES GERAIS</w:t>
      </w:r>
    </w:p>
    <w:p w:rsidR="002A7CC2" w:rsidRPr="002D1B11" w:rsidRDefault="002A7CC2" w:rsidP="00ED3071">
      <w:pPr>
        <w:ind w:right="992"/>
        <w:rPr>
          <w:rFonts w:ascii="Tahoma" w:hAnsi="Tahoma" w:cs="Tahoma"/>
          <w:sz w:val="24"/>
          <w:szCs w:val="24"/>
          <w:lang w:eastAsia="pt-BR"/>
        </w:rPr>
      </w:pP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2º Para fins desta Instrução Normativa, considera-se: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Área Requisitante da Solução: unidade do órgão ou entidade que demande a contratação de uma Solução de Tecnologia da Informação;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Área de Tecnologia da Informação: unidade setorial ou seccional do SISP, bem como área correlata, responsável por gerir a Tecnologia da Informação do órgão ou entidade;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Equipe de Planejamento da Contratação: equipe envolvida no planejamento da contratação, composta por: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Integrante Técnico: servidor representante da Área de Tecnologia da Informação, indicado pela autoridade competente dessa área;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Integrante Administrativo: servidor representante da Área Administrativa, indicado pela autoridade competente dessa área;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Integrante Requisitante: servidor representante da Área Requisitante da Solução, indicado pela autoridade competente dessa área;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Gestor do Contrato: servidor com atribuições gerenciais, técnicas e operacionais relacionadas ao processo de gestão do contrato, indicado por autoridade competente;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Fiscal Técnico do Contrato: servidor representante da Área de Tecnologia da Informação, indicado pela autoridade competente dessa área para fiscalizar tecnicamente o contrato;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Fiscal Administrativo do Contrato: servidor representante da Área Administrativa, indicado pela autoridade competente dessa área para fiscalizar o contrato quanto aos aspectos administrativos;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Fiscal Requisitante do Contrato: servidor representante da Área Requisitante da Solução, indicado pela autoridade competente dessa área para fiscalizar o contrato do ponto de vista funcional da Solução de Tecnologia da Informação;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Preposto: funcionário representante da contratada, responsável por acompanhar a execução do contrato e atuar como interlocutor principal junto à contratante, incumbido de receber, diligenciar, encaminhar e responder as principais questões técnicas, legais e administrativas referentes ao andamento contratual;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IX</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Solução de Tecnologia da Informação: conjunto de bens e serviços de Tecnologia da Informação e automação que se integram para o alcance dos resultados pretendidos com a contratação;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Requisitos: conjunto de especificações necessárias para definir a Solução de Tecnologia da Informação a ser contratada;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Documento de Oficialização da Demanda: documento que contém o detalhamento da necessidade da Área Requisitante da Solução a ser atendida pela contratação;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Análise de Viabilidade da Contratação: documento que demonstra a viabilidade técnica e econômica da contratação;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Plano de Sustentação: documento que contém as informações necessárias para garantir a continuidade do negócio durante e após a implantação da Solução de Tecnologia da Informação, bem como após o encerramento do contrato;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Estratégia da Contratação: documento contendo a definição de critérios técnicos, obrigações contratuais, responsabilidades e definições de como os recursos humanos e financeiros serão alocados para atingir o objetivo da contratação;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Análise de Riscos: documento que contém a descrição, a análise e o tratamento dos riscos e ameaças que possam vir a comprometer o sucesso em todas as fases da contratação;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XVI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Plano de Inserção: documento que prevê as atividades de alocação de recursos necessários para a contratada iniciar o fornecimento da Solução de Tecnologia da Informação;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XVII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Ordem de Serviço ou de Fornecimento de Bens: documento utilizado para solicitar à contratada a prestação de serviço ou fornecimento de bens relativos ao objeto do contrato;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XVIII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Termo de Recebimento Provisório: declaração formal de que os serviços foram prestados ou os bens foram entregues, para posterior análise das conformidades de qualidade baseadas nos Critérios de Aceitação;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XIX</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Termo de Recebimento Definitivo: declaração formal de que os serviços prestados ou bens fornecidos atendem aos requisitos estabelecidos no contrato;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XX</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Critérios de Aceitação: parâmetros objetivos e mensuráveis utilizados para verificar se um bem ou serviço recebido está em conformidade com os requisitos especificados;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XXI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Gestão: conjunto de atividades superiores de planejamento, coordenação, supervisão e controle, relativas às Soluções de Tecnologia da Informação que visam garantir o atendimento dos objetivos do órgão ou entidade; e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XXII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Plano Diretor de Tecnologia da Informação</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PDTI: instrumento de diagnóstico, planejamento e gestão dos recursos e processos de Tecnologia da Informação que visa atender às necessidades tecnológicas e de informação de um órgão ou entidade para um determinado período.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3º Em consonância com o art. 4º do Decreto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1.048, de 1994, o órgão central do SISP elaborará, em conjunto com os órgãos setoriais e seccionais do SISP, a Estratégia Geral de Tecnologia da Informação</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EGTI para a Administração direta, autárquica e fundacional do Poder Executivo Federal, revisada e publicada anualmente, para servir de subsídio à elaboração dos PDTI pelos órgãos e entidades integrantes do SISP.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4º As contratações de que trata esta Instrução Normativa deverão ser precedidas de planejamento, elaborado em harmonia com o PDTI, alinhado ao planejamento estratégico do órgão ou entidade. Parágrafo único. Inexistindo o planejamento estratégico formalmente documentado, será utilizado o documento existente no órgão ou entidade, a exemplo do Plano Plurianual ou instrumento equivalente, registrando no PDTI a ausência do planejamento estratégico do órgão ou entidade e indicando os documentos utilizados.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5º Não poderão ser objeto de contratação: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mais de uma Solução de Tecnologia da Informação em um único contrato; e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gestão de processos de Tecnologia da Informação, incluindo gestão de segurança da informação.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Parágrafo único. O suporte técnico aos processos de planejamento e avaliação da qualidade das Soluções de Tecnologia da Informação poderá ser objeto de contratação, desde que sob supervisão exclusiva de servidores do órgão ou entidade.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6º Nos casos em que a avaliação, mensuração ou fiscalização da Solução de Tecnologia da Informação seja objeto de contratação, a contratada que provê a Solução de Tecnologia da Informação não poderá ser a mesma que a avalia, mensura ou fiscaliza.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7º É vedado: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estabelecer vínculo de subordinação com funcionários da contratada;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prever em edital a remuneração dos funcionários da contratada;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indicar pessoas para compor o quadro funcional da contratada;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demandar ao preposto que os funcionários da contratada executem tarefas fora do escopo do objeto da contratação;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reembolsar despesas com transporte, hospedagem e outros custos operacionais, que devem ser de exclusiva responsabilidade da contratada; </w:t>
      </w:r>
    </w:p>
    <w:p w:rsidR="006E734D" w:rsidRPr="002D1B11" w:rsidRDefault="002A7CC2" w:rsidP="00843A0B">
      <w:pPr>
        <w:spacing w:after="24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prever em edital exigências que constituam intervenção indevida da Administração na gestão interna dos fornecedores; e </w:t>
      </w:r>
    </w:p>
    <w:p w:rsidR="006E734D" w:rsidRPr="002D1B11" w:rsidRDefault="002A7CC2" w:rsidP="00ED3071">
      <w:pPr>
        <w:spacing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prever em edital exigência que os fornecedores apresentem, em seus quadros, funcionários capacitados ou certificados para o fornecimento da Solução, antes da contratação. </w:t>
      </w:r>
    </w:p>
    <w:p w:rsidR="00ED3071" w:rsidRPr="002D1B11" w:rsidRDefault="00ED3071" w:rsidP="00ED3071">
      <w:pPr>
        <w:pStyle w:val="capitulos"/>
        <w:spacing w:after="0"/>
        <w:ind w:right="992"/>
        <w:rPr>
          <w:rFonts w:ascii="Tahoma" w:hAnsi="Tahoma" w:cs="Tahoma"/>
        </w:rPr>
      </w:pPr>
    </w:p>
    <w:p w:rsidR="006E734D" w:rsidRPr="002D1B11" w:rsidRDefault="002A7CC2" w:rsidP="00ED3071">
      <w:pPr>
        <w:pStyle w:val="capitulos"/>
        <w:ind w:right="992"/>
        <w:rPr>
          <w:rFonts w:ascii="Tahoma" w:hAnsi="Tahoma" w:cs="Tahoma"/>
          <w:color w:val="666666"/>
        </w:rPr>
      </w:pPr>
      <w:r w:rsidRPr="002D1B11">
        <w:rPr>
          <w:rFonts w:ascii="Tahoma" w:hAnsi="Tahoma" w:cs="Tahoma"/>
        </w:rPr>
        <w:t xml:space="preserve">Capítulo II </w:t>
      </w:r>
    </w:p>
    <w:p w:rsidR="006E734D" w:rsidRPr="002D1B11" w:rsidRDefault="002A7CC2" w:rsidP="00ED3071">
      <w:pPr>
        <w:pStyle w:val="capitulos"/>
        <w:spacing w:after="0"/>
        <w:ind w:right="992"/>
        <w:rPr>
          <w:rFonts w:ascii="Tahoma" w:hAnsi="Tahoma" w:cs="Tahoma"/>
        </w:rPr>
      </w:pPr>
      <w:r w:rsidRPr="002D1B11">
        <w:rPr>
          <w:rFonts w:ascii="Tahoma" w:hAnsi="Tahoma" w:cs="Tahoma"/>
        </w:rPr>
        <w:t xml:space="preserve">DO PROCESSO DE CONTRATAÇÃO </w:t>
      </w:r>
    </w:p>
    <w:p w:rsidR="00843A0B" w:rsidRPr="002D1B11" w:rsidRDefault="00843A0B" w:rsidP="00ED3071">
      <w:pPr>
        <w:pStyle w:val="capitulos"/>
        <w:spacing w:after="0"/>
        <w:ind w:right="992"/>
        <w:rPr>
          <w:rFonts w:ascii="Tahoma" w:hAnsi="Tahoma" w:cs="Tahoma"/>
          <w:color w:val="666666"/>
        </w:rPr>
      </w:pP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8º As contratações de Soluções de Tecnologia da Informação deverão seguir três fases: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Planejamento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Seleção do Fornecedor; e </w:t>
      </w:r>
    </w:p>
    <w:p w:rsidR="006E734D" w:rsidRPr="002D1B11" w:rsidRDefault="002A7CC2" w:rsidP="00ED3071">
      <w:pPr>
        <w:spacing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Gerenciamento do Contrato. </w:t>
      </w:r>
    </w:p>
    <w:p w:rsidR="00843A0B" w:rsidRPr="002D1B11" w:rsidRDefault="00843A0B" w:rsidP="00ED3071">
      <w:pPr>
        <w:pStyle w:val="capitulos"/>
        <w:spacing w:after="0"/>
        <w:ind w:right="992"/>
        <w:rPr>
          <w:rFonts w:ascii="Tahoma" w:hAnsi="Tahoma" w:cs="Tahoma"/>
        </w:rPr>
      </w:pPr>
    </w:p>
    <w:p w:rsidR="00E221BF" w:rsidRDefault="00E221BF" w:rsidP="00ED3071">
      <w:pPr>
        <w:pStyle w:val="capitulos"/>
        <w:spacing w:after="0"/>
        <w:ind w:right="992"/>
        <w:rPr>
          <w:rFonts w:ascii="Tahoma" w:hAnsi="Tahoma" w:cs="Tahoma"/>
        </w:rPr>
      </w:pPr>
    </w:p>
    <w:p w:rsidR="006E734D" w:rsidRPr="002D1B11" w:rsidRDefault="002A7CC2" w:rsidP="00ED3071">
      <w:pPr>
        <w:pStyle w:val="capitulos"/>
        <w:spacing w:after="0"/>
        <w:ind w:right="992"/>
        <w:rPr>
          <w:rFonts w:ascii="Tahoma" w:hAnsi="Tahoma" w:cs="Tahoma"/>
          <w:color w:val="666666"/>
        </w:rPr>
      </w:pPr>
      <w:r w:rsidRPr="002D1B11">
        <w:rPr>
          <w:rFonts w:ascii="Tahoma" w:hAnsi="Tahoma" w:cs="Tahoma"/>
        </w:rPr>
        <w:t xml:space="preserve">Seção I </w:t>
      </w:r>
    </w:p>
    <w:p w:rsidR="006E734D" w:rsidRPr="002D1B11" w:rsidRDefault="002A7CC2" w:rsidP="00ED3071">
      <w:pPr>
        <w:pStyle w:val="capitulos"/>
        <w:spacing w:after="0"/>
        <w:ind w:right="992"/>
        <w:rPr>
          <w:rFonts w:ascii="Tahoma" w:hAnsi="Tahoma" w:cs="Tahoma"/>
        </w:rPr>
      </w:pPr>
      <w:r w:rsidRPr="002D1B11">
        <w:rPr>
          <w:rFonts w:ascii="Tahoma" w:hAnsi="Tahoma" w:cs="Tahoma"/>
        </w:rPr>
        <w:t xml:space="preserve">Planejamento da Contratação </w:t>
      </w:r>
    </w:p>
    <w:p w:rsidR="00843A0B" w:rsidRPr="002D1B11" w:rsidRDefault="00843A0B" w:rsidP="00ED3071">
      <w:pPr>
        <w:pStyle w:val="TEXTO1-SEMESPAODEPOIS"/>
        <w:rPr>
          <w:rFonts w:ascii="Tahoma" w:hAnsi="Tahoma" w:cs="Tahoma"/>
        </w:rPr>
      </w:pP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9º A fase de Planejamento da Contratação terá início com o recebimento pela Área de Tecnologia da Informação do Documento de Oficialização da Demanda, a cargo da Área Requisitante da Solução, que conterá no mínimo: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necessidade da contratação, considerando os objetivos estratégicos e as necessidades corporativas da instituição, bem como o seu alinhamento ao PDTI;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explicitação da motivação e demonstrativo de resultados a serem alcançados com a contratação da Solução de Tecnologia da Informação;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indicação da fonte dos recursos para a contratação;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indicação do Integrante Requisitante para composição da Equipe de Planejamento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1º Após o recebimento do Documento de Oficialização da Demanda, a Área de Tecnologia da Informação indicará o Integrante Técnico para composição da Equipe de Planejamento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2º O Documento de Oficialização da Demanda será encaminhado à autoridade competente da Área Administrativa, que deverá: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decidir motivadamente sobre o prosseguimento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indicar o Integrante Administrativo para composição da Equipe de Planejamento da Contratação, quando da continuidade da contratação;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instituir a Equipe de Planejamento da Contratação, conforme exposto no art. 2º,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III.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3º A Equipe de Planejamento da Contratação deverá acompanhar e apoiar, no que for determinado pelas áreas responsáveis, todas as atividades presentes nas fases de Planejamento da Contratação e Seleção do Fornecedor.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10. A fase de Planejamento da Contratação consiste nas seguintes etapas: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Análise de Viabilidade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Plano de Sustentação;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Estratégia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Análise de Riscos;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Termo de Referência ou Projeto Básico.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Parágrafo único. Os documentos resultantes das etapas elencadas nos incs</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 a IV poderão ser consolidados em um único documento, a critério da Equipe de Planejamento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11. A Análise de Viabilidade da Contratação será realizada pelos Integrantes Técnico e Requisitante, compreendendo as seguintes tarefas: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definição e especificação dos requisitos, conforme os arts. 12 e 13 desta Instrução Normativa, a partir da avaliação do Documento de Oficialização da Demanda e do levantamento de: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demandas dos potenciais gestores e usuários da Solução de Tecnologia da Informação;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soluções disponíveis no mercado;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análise de projetos similares realizados por outros órgãos ou entidades da Administração Pública;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identificação das diferentes soluções que atendam aos requisitos, considerando: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a disponibilidade de solução similar em outro órgão ou entidade da Administração Pública;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as soluções existentes no Portal do </w:t>
      </w:r>
      <w:r w:rsidR="00AE775D" w:rsidRPr="002D1B11">
        <w:rPr>
          <w:rFonts w:ascii="Tahoma" w:hAnsi="Tahoma" w:cs="Tahoma"/>
          <w:sz w:val="24"/>
          <w:szCs w:val="24"/>
          <w:lang w:eastAsia="pt-BR"/>
        </w:rPr>
        <w:t>Software</w:t>
      </w:r>
      <w:r w:rsidRPr="002D1B11">
        <w:rPr>
          <w:rFonts w:ascii="Tahoma" w:hAnsi="Tahoma" w:cs="Tahoma"/>
          <w:sz w:val="24"/>
          <w:szCs w:val="24"/>
          <w:lang w:eastAsia="pt-BR"/>
        </w:rPr>
        <w:t xml:space="preserve"> Público Brasileiro (http://www.softwarepublico.gov.br);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a capacidade e alternativas do mercado, inclusive a existência de </w:t>
      </w:r>
      <w:r w:rsidR="00AE775D" w:rsidRPr="002D1B11">
        <w:rPr>
          <w:rFonts w:ascii="Tahoma" w:hAnsi="Tahoma" w:cs="Tahoma"/>
          <w:i/>
          <w:sz w:val="24"/>
          <w:szCs w:val="24"/>
          <w:lang w:eastAsia="pt-BR"/>
        </w:rPr>
        <w:t>software</w:t>
      </w:r>
      <w:r w:rsidRPr="002D1B11">
        <w:rPr>
          <w:rFonts w:ascii="Tahoma" w:hAnsi="Tahoma" w:cs="Tahoma"/>
          <w:sz w:val="24"/>
          <w:szCs w:val="24"/>
          <w:lang w:eastAsia="pt-BR"/>
        </w:rPr>
        <w:t xml:space="preserve"> livre ou </w:t>
      </w:r>
      <w:r w:rsidR="00AE775D" w:rsidRPr="002D1B11">
        <w:rPr>
          <w:rFonts w:ascii="Tahoma" w:hAnsi="Tahoma" w:cs="Tahoma"/>
          <w:i/>
          <w:sz w:val="24"/>
          <w:szCs w:val="24"/>
          <w:lang w:eastAsia="pt-BR"/>
        </w:rPr>
        <w:t>software</w:t>
      </w:r>
      <w:r w:rsidRPr="002D1B11">
        <w:rPr>
          <w:rFonts w:ascii="Tahoma" w:hAnsi="Tahoma" w:cs="Tahoma"/>
          <w:sz w:val="24"/>
          <w:szCs w:val="24"/>
          <w:lang w:eastAsia="pt-BR"/>
        </w:rPr>
        <w:t xml:space="preserve"> público;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d) a observância às políticas, premissas e especificações técnicas definidas pelos Padrões de Interoperabilidade de Governo Eletrônico</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e-PING e Modelo de Acessibilidade em Governo Eletrônico</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e-MAG, conforme as Portarias Normativas SLTI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5, de 14 de julho de 2005, e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3, de 7 de maio de 2007; </w:t>
      </w:r>
    </w:p>
    <w:p w:rsidR="006E734D" w:rsidRPr="002D1B11" w:rsidRDefault="002A7CC2" w:rsidP="00ED3071">
      <w:pPr>
        <w:spacing w:after="120" w:line="360" w:lineRule="exact"/>
        <w:ind w:left="567" w:right="992" w:firstLine="1134"/>
        <w:rPr>
          <w:rFonts w:ascii="Tahoma" w:hAnsi="Tahoma" w:cs="Tahoma"/>
          <w:color w:val="666666"/>
          <w:spacing w:val="-2"/>
          <w:sz w:val="24"/>
          <w:szCs w:val="24"/>
          <w:lang w:eastAsia="pt-BR"/>
        </w:rPr>
      </w:pPr>
      <w:r w:rsidRPr="002D1B11">
        <w:rPr>
          <w:rFonts w:ascii="Tahoma" w:hAnsi="Tahoma" w:cs="Tahoma"/>
          <w:spacing w:val="-2"/>
          <w:sz w:val="24"/>
          <w:szCs w:val="24"/>
          <w:lang w:eastAsia="pt-BR"/>
        </w:rPr>
        <w:t>e) a aderência às regulamentações da Infraestrutura de Chaves Públicas Brasileira</w:t>
      </w:r>
      <w:r w:rsidR="00123201" w:rsidRPr="002D1B11">
        <w:rPr>
          <w:rFonts w:ascii="Tahoma" w:hAnsi="Tahoma" w:cs="Tahoma"/>
          <w:spacing w:val="-2"/>
          <w:sz w:val="24"/>
          <w:szCs w:val="24"/>
          <w:lang w:eastAsia="pt-BR"/>
        </w:rPr>
        <w:t xml:space="preserve"> – </w:t>
      </w:r>
      <w:r w:rsidRPr="002D1B11">
        <w:rPr>
          <w:rFonts w:ascii="Tahoma" w:hAnsi="Tahoma" w:cs="Tahoma"/>
          <w:spacing w:val="-2"/>
          <w:sz w:val="24"/>
          <w:szCs w:val="24"/>
          <w:lang w:eastAsia="pt-BR"/>
        </w:rPr>
        <w:t xml:space="preserve">ICP-Brasil, conforme a Medida Provisória </w:t>
      </w:r>
      <w:r w:rsidR="00FF618B" w:rsidRPr="002D1B11">
        <w:rPr>
          <w:rFonts w:ascii="Tahoma" w:hAnsi="Tahoma" w:cs="Tahoma"/>
          <w:spacing w:val="-2"/>
          <w:sz w:val="24"/>
          <w:szCs w:val="24"/>
          <w:lang w:eastAsia="pt-BR"/>
        </w:rPr>
        <w:t>n.</w:t>
      </w:r>
      <w:r w:rsidRPr="002D1B11">
        <w:rPr>
          <w:rFonts w:ascii="Tahoma" w:hAnsi="Tahoma" w:cs="Tahoma"/>
          <w:spacing w:val="-2"/>
          <w:sz w:val="24"/>
          <w:szCs w:val="24"/>
          <w:lang w:eastAsia="pt-BR"/>
        </w:rPr>
        <w:t xml:space="preserve"> 2.200-2, de 24 de agosto de 2001, quando houver necessidade de utilização de certificação digital;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f) a observância às orientações, premissas e especificações técnicas e funcionais definidas pelo Modelo de Requisitos para Sistemas Informatizados de Gestão Arquivística de Documentos</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e</w:t>
      </w:r>
      <w:r w:rsidR="00AC291A" w:rsidRPr="002D1B11">
        <w:rPr>
          <w:rFonts w:ascii="Tahoma" w:hAnsi="Tahoma" w:cs="Tahoma"/>
          <w:sz w:val="24"/>
          <w:szCs w:val="24"/>
          <w:lang w:eastAsia="pt-BR"/>
        </w:rPr>
        <w:t xml:space="preserve">– </w:t>
      </w:r>
      <w:r w:rsidRPr="002D1B11">
        <w:rPr>
          <w:rFonts w:ascii="Tahoma" w:hAnsi="Tahoma" w:cs="Tahoma"/>
          <w:sz w:val="24"/>
          <w:szCs w:val="24"/>
          <w:lang w:eastAsia="pt-BR"/>
        </w:rPr>
        <w:t xml:space="preserve">ARQ Brasil, quando o objetivo da solução abranger a gestão de documentos arquivísticos digitais e não digitais, conforme Resolução do CONARQ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25, de 27 de abril de 2007;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g) o orçamento estimado;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análise e comparação entre os custos totais de propriedade das soluções identificadas, levando-se em conta os valores de aquisição dos ativos, insumos, garantia e manutenção;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escolha da Solução de Tecnologia da Informação e justificativa da solução escolhida, que contemple, no mínimo: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descrição sucinta, precisa, suficiente e clara da Solução de Tecnologia da Informação escolhida, indicando os bens e serviços que a compõem;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alinhamento em relação às necessidades de negócio e requisitos tecnológicos;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identificação dos benefícios a serem alcançados com a solução escolhida em termos de eficácia, eficiência, efetividade e economicidade;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avaliação das necessidades de adequação do ambiente do órgão ou entidade para viabilizar a execução contratual, que servirá de subsídio para o Plano de Inserção, abrangendo no que couber: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infraestrutura tecnológica;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infraestrutura elétrica;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logística;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d) espaço físico;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e) mobiliário;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f) outras que se apliquem.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Parágrafo único. A Análise de Viabilidade da Contratação será aprovada e assinada pela Equipe de Planejamento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12. Compete ao Integrante Requisitante definir, quando aplicáveis, os seguintes requisitos,: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negócio, que independem de características tecnológicas e que definem as necessidades e os aspectos funcionais da Solução de Tecnologia da Informação;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capacitação, que definem a necessidade de treinamento, de carga horária e de materiais didáticos;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legais, que definem as normas com as quais a Solução de Tecnologia da Informação deve estar em conformidade;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manutenção, que independem de configuração tecnológica e que definem a necessidade de serviços de manutenção preventiva, corretiva, evolutiva e adaptativa;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temporais, que definem datas de entrega da Solução de Tecnologia da Informação contratada;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segurança, juntamente com o Integrante Técnico;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sociais, ambientais e culturais, que definem requisitos que a Solução de Tecnologia da Informação deve atender para estar em conformidade com costumes, idiomas e ao meio ambiente, dentre outros.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13. Compete ao Integrante Técnico especificar, quando aplicáveis, os seguintes requisitos tecnológicos: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arquitetura tecnológica, composta de </w:t>
      </w:r>
      <w:r w:rsidR="0053158E" w:rsidRPr="002D1B11">
        <w:rPr>
          <w:rFonts w:ascii="Tahoma" w:hAnsi="Tahoma" w:cs="Tahoma"/>
          <w:i/>
          <w:sz w:val="24"/>
          <w:szCs w:val="24"/>
          <w:lang w:eastAsia="pt-BR"/>
        </w:rPr>
        <w:t>hardware</w:t>
      </w:r>
      <w:r w:rsidRPr="002D1B11">
        <w:rPr>
          <w:rFonts w:ascii="Tahoma" w:hAnsi="Tahoma" w:cs="Tahoma"/>
          <w:sz w:val="24"/>
          <w:szCs w:val="24"/>
          <w:lang w:eastAsia="pt-BR"/>
        </w:rPr>
        <w:t xml:space="preserve">, </w:t>
      </w:r>
      <w:r w:rsidR="00AE775D" w:rsidRPr="002D1B11">
        <w:rPr>
          <w:rFonts w:ascii="Tahoma" w:hAnsi="Tahoma" w:cs="Tahoma"/>
          <w:i/>
          <w:sz w:val="24"/>
          <w:szCs w:val="24"/>
          <w:lang w:eastAsia="pt-BR"/>
        </w:rPr>
        <w:t>software</w:t>
      </w:r>
      <w:r w:rsidRPr="002D1B11">
        <w:rPr>
          <w:rFonts w:ascii="Tahoma" w:hAnsi="Tahoma" w:cs="Tahoma"/>
          <w:sz w:val="24"/>
          <w:szCs w:val="24"/>
          <w:lang w:eastAsia="pt-BR"/>
        </w:rPr>
        <w:t xml:space="preserve">, padrões de interoperabilidade, linguagens de programação, interfaces, dentre outros;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projeto e de implementação, que estabelecem o processo de desenvolvimento de software, técnicas, métodos, forma de gestão, de documentação, dentre outros;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implantação, que definem o processo de disponibilização da solução em ambiente de produção, dentre outros;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garantia e manutenção, que definem a forma como será conduzida a manutenção e a comunicação entre as partes envolvidas;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capacitação, que definem o ambiente tecnológico dos treinamentos a serem ministrados, os perfis dos instrutores, dentre outros;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experiência profissional da equipe que projetará, implementará e implantará a Solução de Tecnologia da Informação, que definem a natureza da experiência profissional exigida e as respectivas formas de comprovação dessa experiência, dentre outros;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formação da equipe que projetará, implementará e implantará a Solução de Tecnologia da Informação, que definem cursos acadêmicos e técnicos, formas de comprovação dessa formação, dentre outros;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metodologia de trabalho;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IX</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 segurança da informação;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demais requisitos aplicáveis.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Parágrafo único. Os requisitos tecnológicos citados neste artigo deverão ser especificados em conformidade àqueles definidos no art. 12.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14. O Plano de Sustentação será elaborado pelos Integrantes Técnico e Requisitante, contendo no mínimo: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recursos materiais e humanos necessários à continuidade do negócio;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continuidade do fornecimento da Solução de Tecnologia da Informação em eventual interrupção contratual;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atividades de transição contratual e encerramento do contrato, que incluem: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a entrega de versões finais dos produtos e da documentação;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a transferência final de conhecimentos sobre a execução e a manutenção da Solução de Tecnologia da Informação;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a devolução de recursos;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d) a revogação de perfis de acesso;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e) a eliminação de caixas postais;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f) outras que se apliquem.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estratégia de independência do órgão ou entidade contratante com relação à contratada, que contemplará, pelo menos: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forma de transferência de conhecimento tecnológico;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direitos de propriedade intelectual e direitos autorais da Solução de Tecnologia da Informação sobre os diversos documentos e produtos produzidos ao longo do contrato, incluindo a documentação, os modelos de dados e as bases de dados, justificando os casos em que tais direitos não vierem a pertencer à Administração direta, autárquica e fundacional do Poder Executivo Federal.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Parágrafo único. O Plano de Sustentação será aprovado e assinado pela Equipe de Planejamento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15. A Estratégia da Contratação será elaborada a partir da Análise de Viabilidade da Contratação e do Plano de Sustentação, contendo no mínimo: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indicação, pelo Integrante Técnico, da Solução de Tecnologia da Informação a ser contratada;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definição, pelo Integrante Técnico, das responsabilidades da contratada que não poderá se eximir do cumprimento integral do contrato mesmo havendo subcontratação;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indicação, pela Equipe de Planejamento da Contratação, dos termos contratuais, observado o disposto nos §§ 1º e 2º deste artigo, sem prejuízo do estabelecido na Lei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8.666, de 1993, relativos 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fixação de procedimentos e Critérios de Aceitação dos serviços prestados ou bens fornecidos, abrangendo métricas, indicadores e valores mínimos aceitáveis;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quantificação ou estimativa prévia do volume de serviços demandados ou quantidade de bens a serem fornecidos, para comparação e controle;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definição de metodologia de avaliação da qualidade e da adequação da Solução de Tecnologia da Informação às especificações funcionais e tecnológicas;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d) garantia de inspeções e diligências, quando aplicáveis, e suas formas de exercício;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e) forma de pagamento, que será efetuado em função dos resultados obtidos;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f) cronograma de execução física e financeira;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g) definição de mecanismos formais de comunicação a serem utilizados para troca de informações entre a contratada e a Administração;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h) definição clara e detalhada das sanções administrativas, de acordo com os arts. 86, 87 e 88 da Lei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8.666, de 1993, juntamente com o art. 7º da Lei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10.520, de 2002, observando: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1. vinculação aos termos contratuais;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2. proporcionalidade das sanções previstas ao grau do prejuízo causado pelo descumprimento das respectivas obrigações;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3. as situações em que advertências ou multas serão aplicadas, com seus percentuais correspondentes, que obedecerão uma escala gradual para as sanções recorrentes;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4. as situações em que o contrato será rescindido por parte da Administração devido ao não atendimento de termos contratuais, da recorrência de aplicação de multas ou outros motivos;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5. as situações em que a contratada terá suspensa a participação em licitações e impedimento para contratar com a Administração;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6. as situações em que a contratada será declarada inidônea para licitar ou contratar com a Administração, conforme previsto em Lei;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elaboração, pelos Integrantes Administrativo e Técnico, do orçamento detalhado em preços unitários, fundamentado em pesquisa no mercado, a exemplo de contratações similares, valores oficiais de referência, pesquisa junto a fornecedores ou tarifas públicas;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elaboração, pelo Integrante Requisitante, da estimativa do impacto econômico-financeiro no orçamento do órgão ou entidade, com indicação das fontes de recurso;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elaboração, pela Equipe de Planejamento da Contratação, dos seguintes modelos de documentos: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termo de compromisso, contendo declaração de manutenção de sigilo e respeito as normas de segurança vigentes no órgão ou entidade, a ser assinado pelo representante legal da fornecedor;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termo de ciência da declaração de manutenção de sigilo e das normas de segurança vigentes no órgão ou entidade, a ser assinado por todos os empregados da contratada diretamente envolvidos na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definição, pelo Integrante Técnico, dos critérios técnicos de julgamento das propostas para a fase de Seleção do Fornecedor, observando o seguinte: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a utilização de critérios correntes no mercado;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a Análise de Viabilidade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a possibilidade de considerar mais de um atestado relativo ao mesmo quesito de capacidade técnica, quando necessário para a comprovação da aptidão;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d) a vedação da indicação de entidade certificadora, exceto nos casos previamente dispostos em normas do governo federal;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e) a vedação de pontuação com base em atestados relativos à duração de trabalhos realizados pelo licitante;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f) a vedação de pontuação progressiva de mais de um atestado para o mesmo quesito de capacidade técnica;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g) a justificativa dos critérios de pontuação em termos do benefício que trazem para a contratante.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1º Os documentos descritos no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VI do </w:t>
      </w:r>
      <w:r w:rsidR="008C29D3" w:rsidRPr="002D1B11">
        <w:rPr>
          <w:rFonts w:ascii="Tahoma" w:hAnsi="Tahoma" w:cs="Tahoma"/>
          <w:i/>
          <w:sz w:val="24"/>
          <w:szCs w:val="24"/>
          <w:lang w:eastAsia="pt-BR"/>
        </w:rPr>
        <w:t>caput</w:t>
      </w:r>
      <w:r w:rsidRPr="002D1B11">
        <w:rPr>
          <w:rFonts w:ascii="Tahoma" w:hAnsi="Tahoma" w:cs="Tahoma"/>
          <w:sz w:val="24"/>
          <w:szCs w:val="24"/>
          <w:lang w:eastAsia="pt-BR"/>
        </w:rPr>
        <w:t xml:space="preserve"> devem ser entregues pela contratada, devidamente assinados, na reunião inicial descrita no art. 25,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 alínea "b".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2º A aferição de esforço por meio da métrica homens-hora apenas poderá ser utilizada mediante justificativa e sempre vinculada à entrega de produtos de acordo com prazos e qualidade previamente definidos.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3º É vedado contratar por postos de trabalho alocados, salvo os casos justificados mediante a comprovação obrigatória de resultados compatíveis com o posto previamente definido.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4º Nas licitações do tipo técnica e preço, é vedado: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incluir critérios de pontuação técnica que não estejam diretamente relacionados com os requisitos da Solução de Tecnologia da Informação a ser contratada ou que frustrem o caráter competitivo do certame;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fixar os fatores de ponderação das propostas técnicas e de preço sem justificativa.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5º Nas licitações do tipo técnica e preço, deve-se: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incluir, para cada atributo técnico da planilha de pontuação, sua contribuição percentual com relação ao total da avaliação técnica;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proceder a avaliação do impacto de pontuação atribuída em relação ao total de pontos, observando se os critérios de maior peso são de fato os mais relevantes e se a ponderação atende ao princípio da razoabilidade.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6º A Estratégia da Contratação será aprovada e assinada pela Equipe de Planejamento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16. A Análise de Riscos será elaborada pela Equipe de Planejamento da Contratação contendo os seguintes itens: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identificação dos principais riscos que possam comprometer o sucesso dos processos de contratação e de gestão contratual;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identificação dos principais riscos que possam fazer com que a Solução de Tecnologia da Informação não alcance os resultados que atendam às necessidades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mensuração das probabilidades de ocorrência e dos danos potenciais relacionados a cada risco identificado;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definição das ações previstas a serem tomadas para reduzir ou eliminar as chances de ocorrência dos eventos relacionado a cada risco;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definição das ações de contingência a serem tomadas caso os eventos correspondentes aos riscos se concretizem;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definição dos responsáveis pelas ações de prevenção dos riscos e dos procedimentos de contingência. </w:t>
      </w:r>
    </w:p>
    <w:p w:rsidR="002A7CC2"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1º A análise de riscos permeia todas as etapas da fase de Planejamento da Contratação e será consolidada no documento final Análise de Riscos.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2º A Análise de Riscos será aprovada e assinada pela Equipe de Planejamento da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17. O Termo de Referência ou Projeto Básico será elaborado a partir da Análise de Viabilidade da Contratação, do Plano de Sustentação, da Estratégia da Contratação e da Análise de Riscos.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1º O Termo de Referência ou Projeto Básico será elaborado pela Equipe de Planejamento da Contratação e conterá, no mínimo, as seguintes informações: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definição do objeto, conforme art. 11,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IV, alínea "a";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fundamentação da contratação, conforme art. 9º, incs</w:t>
      </w:r>
      <w:r w:rsidR="00D041B5" w:rsidRPr="002D1B11">
        <w:rPr>
          <w:rFonts w:ascii="Tahoma" w:hAnsi="Tahoma" w:cs="Tahoma"/>
          <w:sz w:val="24"/>
          <w:szCs w:val="24"/>
          <w:lang w:eastAsia="pt-BR"/>
        </w:rPr>
        <w:t>. I e II e art. 11, inc.</w:t>
      </w:r>
      <w:r w:rsidRPr="002D1B11">
        <w:rPr>
          <w:rFonts w:ascii="Tahoma" w:hAnsi="Tahoma" w:cs="Tahoma"/>
          <w:sz w:val="24"/>
          <w:szCs w:val="24"/>
          <w:lang w:eastAsia="pt-BR"/>
        </w:rPr>
        <w:t xml:space="preserve"> IV;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descrição da Solução de Tecnologia de Informação, conforme art. 15,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requisitos da solução, conforme art. 11,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modelo de prestação de serviços ou de fornecimento de bens, conforme art. 13,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VIII;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elementos para gestão do contrato, conforme art. 15,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III, arts. 25 e 26;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estimativa de preços, conforme art. 15,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IV;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VIII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adequação orçamentária, conforme art. 15,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V;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IX</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definições dos critérios de sanções, conforme art. 15,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III, alínea "h";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X</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critérios de seleção do fornecedor, conforme art. 15, inc</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VII.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2º A Equipe de Planejamento da Contratação avaliará a viabilidade de parcelamento da Solução de Tecnologia da Informação a ser contratada, em tantos itens quanto sejam tecnicamente possíveis e suficientes.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3º A Equipe de Planejamento da Contratação avaliará, ainda, a necessidade de licitações e contratações separadas para os itens que, devido a sua natureza, possam ser divididos em tantas parcelas quantas se comprovarem técnica e economicamente viáveis, procedendo-se à licitação com vistas ao melhor aproveitamento dos recursos disponíveis no mercado e à ampliação da competitividade sem perda da economia de escala, conforme disposto no art. 23, § 1°. da Lei </w:t>
      </w:r>
      <w:r w:rsidR="008C29D3" w:rsidRPr="002D1B11">
        <w:rPr>
          <w:rFonts w:ascii="Tahoma" w:hAnsi="Tahoma" w:cs="Tahoma"/>
          <w:sz w:val="24"/>
          <w:szCs w:val="24"/>
          <w:lang w:eastAsia="pt-BR"/>
        </w:rPr>
        <w:t>n.</w:t>
      </w:r>
      <w:r w:rsidRPr="002D1B11">
        <w:rPr>
          <w:rFonts w:ascii="Tahoma" w:hAnsi="Tahoma" w:cs="Tahoma"/>
          <w:sz w:val="24"/>
          <w:szCs w:val="24"/>
          <w:lang w:eastAsia="pt-BR"/>
        </w:rPr>
        <w:t xml:space="preserve"> 8.666/93.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4º O Termo de Referência ou Projeto Básico será assinado pela Equipe de Planejamento da Contratação e aprovado pelas autoridades competentes.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18. É obrigatória a execução da fase de Planejamento da Contratação, independentemente do tipo de contratação, inclusive nos casos de: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inexigibilidade;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dispensa de licitação ou licitação dispensada;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criação ou adesão à Ata de Registro de Preços;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contratações com uso de verbas de organismos internacionais, como Banco Mundial, Banco Internacional para Reconstrução e Desenvolvimento, e outros; </w:t>
      </w:r>
    </w:p>
    <w:p w:rsidR="006E734D" w:rsidRPr="002D1B11" w:rsidRDefault="002A7CC2" w:rsidP="00ED3071">
      <w:pPr>
        <w:spacing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19. O Termo de Referência ou Projeto Básico, a critério da Área Requisitante da Solução ou da Área de Tecnologia da Informação, poderá ser disponibilizado em consulta ou audiência pública, a fim de avaliar a completude e a coerência da especificação dos requisitos, a adequação e a exequibilidade dos critérios de aceitação. </w:t>
      </w:r>
    </w:p>
    <w:p w:rsidR="00843A0B" w:rsidRPr="002D1B11" w:rsidRDefault="00843A0B" w:rsidP="00ED3071">
      <w:pPr>
        <w:pStyle w:val="capitulos"/>
        <w:spacing w:after="0"/>
        <w:ind w:right="992"/>
        <w:rPr>
          <w:rFonts w:ascii="Tahoma" w:hAnsi="Tahoma" w:cs="Tahoma"/>
        </w:rPr>
      </w:pPr>
    </w:p>
    <w:p w:rsidR="006E734D" w:rsidRPr="002D1B11" w:rsidRDefault="002A7CC2" w:rsidP="00ED3071">
      <w:pPr>
        <w:pStyle w:val="capitulos"/>
        <w:spacing w:after="0"/>
        <w:ind w:right="992"/>
        <w:rPr>
          <w:rFonts w:ascii="Tahoma" w:hAnsi="Tahoma" w:cs="Tahoma"/>
          <w:color w:val="666666"/>
        </w:rPr>
      </w:pPr>
      <w:r w:rsidRPr="002D1B11">
        <w:rPr>
          <w:rFonts w:ascii="Tahoma" w:hAnsi="Tahoma" w:cs="Tahoma"/>
        </w:rPr>
        <w:t xml:space="preserve">Seção II </w:t>
      </w:r>
    </w:p>
    <w:p w:rsidR="006E734D" w:rsidRPr="002D1B11" w:rsidRDefault="002A7CC2" w:rsidP="00ED3071">
      <w:pPr>
        <w:pStyle w:val="capitulos"/>
        <w:spacing w:after="0"/>
        <w:ind w:right="992"/>
        <w:rPr>
          <w:rFonts w:ascii="Tahoma" w:hAnsi="Tahoma" w:cs="Tahoma"/>
        </w:rPr>
      </w:pPr>
      <w:r w:rsidRPr="002D1B11">
        <w:rPr>
          <w:rFonts w:ascii="Tahoma" w:hAnsi="Tahoma" w:cs="Tahoma"/>
        </w:rPr>
        <w:t xml:space="preserve">Seleção do Fornecedor </w:t>
      </w:r>
    </w:p>
    <w:p w:rsidR="00843A0B" w:rsidRPr="002D1B11" w:rsidRDefault="00843A0B" w:rsidP="00ED3071">
      <w:pPr>
        <w:pStyle w:val="capitulos"/>
        <w:spacing w:after="0"/>
        <w:ind w:right="992"/>
        <w:rPr>
          <w:rFonts w:ascii="Tahoma" w:hAnsi="Tahoma" w:cs="Tahoma"/>
          <w:color w:val="666666"/>
        </w:rPr>
      </w:pP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20. A fase de Seleção do Fornecedor observará as normas pertinentes, incluindo o disposto na Lei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8.666, de 1993, na Lei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10.520, de 2002, no Decreto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2.271, de 1997, no Decreto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3.555, de 2000, no Decreto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3.931, de 2001, no Decreto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5.450, de 2005 e no Decreto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7.174, de 2010.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Parágrafo único. Em consequência da padronização existente no mercado de Tecnologia da Informação, é recomendada a utilização da modalidade Pregão para as contratações de que trata esta Instrução Normativa, conforme os arts. 1° e 2° da Lei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10.520, de 2002, preferencialmente na forma eletrônica, de acordo com o Decreto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5.450, de 2005.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21. A fase de Seleção do Fornecedor terá início com o encaminhamento do Termo de Referência ou Projeto Básico pela Área de Tecnologia da Informação à Área de Licitações.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22. Caberá a Área de Licitações conduzir as etapas da fase de Seleção do Fornecedor.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23. Caberá a Área de Tecnologia da Informação, com a participação do Integrante Técnico, durante a fase de Seleção do Fornecedor: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analisar as sugestões feitas pelas Áreas de Licitações e Jurídica para o Termo de Referência ou Projeto Básico e demais documentos;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apoiar tecnicamente o pregoeiro ou a Comissão de Licitação na resposta aos questionamentos ou às impugnações dos licitantes;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apoiar tecnicamente o pregoeiro ou a Comissão de Licitação na análise e julgamento das propostas e dos recursos apresentados pelos licitantes.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24. A fase de Seleção do Fornecedor se encerrará com a assinatura do contrato e com a nomeação 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Gestor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Fiscal Técnico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Fiscal Requisitante do Contrato;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IV</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Fiscal Administrativo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1º As nomeações descritas neste artigo serão realizadas pela autoridade competente da Área Administrativa, observado o disposto nos incs</w:t>
      </w:r>
      <w:r w:rsidR="00D041B5" w:rsidRPr="002D1B11">
        <w:rPr>
          <w:rFonts w:ascii="Tahoma" w:hAnsi="Tahoma" w:cs="Tahoma"/>
          <w:sz w:val="24"/>
          <w:szCs w:val="24"/>
          <w:lang w:eastAsia="pt-BR"/>
        </w:rPr>
        <w:t>.</w:t>
      </w:r>
      <w:r w:rsidRPr="002D1B11">
        <w:rPr>
          <w:rFonts w:ascii="Tahoma" w:hAnsi="Tahoma" w:cs="Tahoma"/>
          <w:sz w:val="24"/>
          <w:szCs w:val="24"/>
          <w:lang w:eastAsia="pt-BR"/>
        </w:rPr>
        <w:t xml:space="preserve"> IV, V, VI e VII do Art. 2º; </w:t>
      </w:r>
    </w:p>
    <w:p w:rsidR="002A7CC2"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2º Os Fiscais Técnico, Requisitante e Administrativo do Contrato serão, preferencialmente, os Integrantes da Equipe de Planejamento da Contratação; </w:t>
      </w:r>
    </w:p>
    <w:p w:rsidR="006E734D" w:rsidRPr="002D1B11" w:rsidRDefault="002A7CC2" w:rsidP="00ED3071">
      <w:pPr>
        <w:spacing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3º A Equipe de Planejamento da Contratação será automaticamente destituída quando da assinatura do contrato. </w:t>
      </w:r>
    </w:p>
    <w:p w:rsidR="00843A0B" w:rsidRPr="002D1B11" w:rsidRDefault="00843A0B" w:rsidP="00ED3071">
      <w:pPr>
        <w:spacing w:line="360" w:lineRule="exact"/>
        <w:ind w:left="567" w:right="992" w:firstLine="1134"/>
        <w:rPr>
          <w:rFonts w:ascii="Tahoma" w:hAnsi="Tahoma" w:cs="Tahoma"/>
          <w:sz w:val="24"/>
          <w:szCs w:val="24"/>
          <w:lang w:eastAsia="pt-BR"/>
        </w:rPr>
      </w:pPr>
    </w:p>
    <w:p w:rsidR="006E734D" w:rsidRPr="002D1B11" w:rsidRDefault="002A7CC2" w:rsidP="00ED3071">
      <w:pPr>
        <w:spacing w:after="120" w:line="360" w:lineRule="exact"/>
        <w:ind w:left="567" w:right="992"/>
        <w:jc w:val="center"/>
        <w:rPr>
          <w:rFonts w:ascii="Tahoma" w:hAnsi="Tahoma" w:cs="Tahoma"/>
          <w:color w:val="666666"/>
          <w:sz w:val="24"/>
          <w:szCs w:val="24"/>
          <w:lang w:eastAsia="pt-BR"/>
        </w:rPr>
      </w:pPr>
      <w:r w:rsidRPr="002D1B11">
        <w:rPr>
          <w:rFonts w:ascii="Tahoma" w:hAnsi="Tahoma" w:cs="Tahoma"/>
          <w:sz w:val="24"/>
          <w:szCs w:val="24"/>
          <w:lang w:eastAsia="pt-BR"/>
        </w:rPr>
        <w:t>Seção III</w:t>
      </w:r>
    </w:p>
    <w:p w:rsidR="006E734D" w:rsidRPr="002D1B11" w:rsidRDefault="002A7CC2" w:rsidP="00ED3071">
      <w:pPr>
        <w:spacing w:line="360" w:lineRule="exact"/>
        <w:ind w:left="567" w:right="992"/>
        <w:jc w:val="center"/>
        <w:rPr>
          <w:rFonts w:ascii="Tahoma" w:hAnsi="Tahoma" w:cs="Tahoma"/>
          <w:color w:val="666666"/>
          <w:sz w:val="24"/>
          <w:szCs w:val="24"/>
          <w:lang w:eastAsia="pt-BR"/>
        </w:rPr>
      </w:pPr>
      <w:r w:rsidRPr="002D1B11">
        <w:rPr>
          <w:rFonts w:ascii="Tahoma" w:hAnsi="Tahoma" w:cs="Tahoma"/>
          <w:sz w:val="24"/>
          <w:szCs w:val="24"/>
          <w:lang w:eastAsia="pt-BR"/>
        </w:rPr>
        <w:t>Gerenciamento do Contrato</w:t>
      </w:r>
    </w:p>
    <w:p w:rsidR="00843A0B" w:rsidRPr="002D1B11" w:rsidRDefault="00843A0B" w:rsidP="00ED3071">
      <w:pPr>
        <w:spacing w:line="360" w:lineRule="exact"/>
        <w:ind w:left="567" w:right="992" w:firstLine="1134"/>
        <w:rPr>
          <w:rFonts w:ascii="Tahoma" w:hAnsi="Tahoma" w:cs="Tahoma"/>
          <w:sz w:val="24"/>
          <w:szCs w:val="24"/>
          <w:lang w:eastAsia="pt-BR"/>
        </w:rPr>
      </w:pP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25. A fase de Gerenciamento do Contrato visa acompanhar e garantir a adequada prestação dos serviços e o fornecimento dos bens que compõem a Solução de Tecnologia da Informação durante todo o período de execução do contrato e compreende as seguintes tarefas: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início do contrato, que abrange: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a) elaboração do Plano de Inserção da contratada, observando o disposto no art. 11, inc</w:t>
      </w:r>
      <w:r w:rsidR="00C22800" w:rsidRPr="002D1B11">
        <w:rPr>
          <w:rFonts w:ascii="Tahoma" w:hAnsi="Tahoma" w:cs="Tahoma"/>
          <w:sz w:val="24"/>
          <w:szCs w:val="24"/>
          <w:lang w:eastAsia="pt-BR"/>
        </w:rPr>
        <w:t>.</w:t>
      </w:r>
      <w:r w:rsidRPr="002D1B11">
        <w:rPr>
          <w:rFonts w:ascii="Tahoma" w:hAnsi="Tahoma" w:cs="Tahoma"/>
          <w:sz w:val="24"/>
          <w:szCs w:val="24"/>
          <w:lang w:eastAsia="pt-BR"/>
        </w:rPr>
        <w:t xml:space="preserve"> V desta norma, pelo Gestor do Contrato e pelos Fiscais Técnico, Administrativo e Requisitante do Contrato, que contemplará no mínimo: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1. o repasse à contratada de conhecimentos necessários à execução dos serviços ou ao fornecimento de bens;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2. a disponibilização de infraestrutura à contratada, quando couber</w:t>
      </w:r>
      <w:r w:rsidR="00C22800" w:rsidRPr="002D1B11">
        <w:rPr>
          <w:rFonts w:ascii="Tahoma" w:hAnsi="Tahoma" w:cs="Tahoma"/>
          <w:sz w:val="24"/>
          <w:szCs w:val="24"/>
          <w:lang w:eastAsia="pt-BR"/>
        </w:rPr>
        <w:t>.</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realização de reunião inicial convocada pelo Gestor do Contrato com a participação dos Fiscais Técnico, Requisitante e Administrativo do Contrato, da contratada e dos demais intervenientes por ele identificados, cuja pauta observará, pelo menos: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1. presença do representante legal da contratada, que apresentará o preposto da mesma;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2. entrega, por parte da contratada, do termo de compromisso e do termo de ciência, conforme art. 15, inc</w:t>
      </w:r>
      <w:r w:rsidR="00C22800" w:rsidRPr="002D1B11">
        <w:rPr>
          <w:rFonts w:ascii="Tahoma" w:hAnsi="Tahoma" w:cs="Tahoma"/>
          <w:sz w:val="24"/>
          <w:szCs w:val="24"/>
          <w:lang w:eastAsia="pt-BR"/>
        </w:rPr>
        <w:t>.</w:t>
      </w:r>
      <w:r w:rsidRPr="002D1B11">
        <w:rPr>
          <w:rFonts w:ascii="Tahoma" w:hAnsi="Tahoma" w:cs="Tahoma"/>
          <w:sz w:val="24"/>
          <w:szCs w:val="24"/>
          <w:lang w:eastAsia="pt-BR"/>
        </w:rPr>
        <w:t xml:space="preserve"> VI;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3. esclarecimentos relativos a questões operacionais, administrativas e de gerenciamento do contrato</w:t>
      </w:r>
      <w:r w:rsidR="00C22800" w:rsidRPr="002D1B11">
        <w:rPr>
          <w:rFonts w:ascii="Tahoma" w:hAnsi="Tahoma" w:cs="Tahoma"/>
          <w:sz w:val="24"/>
          <w:szCs w:val="24"/>
          <w:lang w:eastAsia="pt-BR"/>
        </w:rPr>
        <w:t>.</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encaminhamento formal de Ordens de Serviço ou de Fornecimento de Bens pelo Gestor do Contrato ao preposto da contratada, que conterão no mínimo: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a definição e a especificação dos serviços a serem realizados ou bens a serem fornecidos;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o volume de serviços a serem realizados ou a quantidade de bens a serem fornecidos segundo as métricas definidas em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o cronograma de realização dos serviços ou entrega dos bens, incluídas todas as tarefas significativas e seus respectivos prazos;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d) a identificação dos responsáveis pela solicitação na Área Requisitante da Solução.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III</w:t>
      </w:r>
      <w:r w:rsidR="00123201" w:rsidRPr="002D1B11">
        <w:rPr>
          <w:rFonts w:ascii="Tahoma" w:hAnsi="Tahoma" w:cs="Tahoma"/>
          <w:sz w:val="24"/>
          <w:szCs w:val="24"/>
          <w:lang w:eastAsia="pt-BR"/>
        </w:rPr>
        <w:t xml:space="preserve"> – </w:t>
      </w:r>
      <w:r w:rsidRPr="002D1B11">
        <w:rPr>
          <w:rFonts w:ascii="Tahoma" w:hAnsi="Tahoma" w:cs="Tahoma"/>
          <w:sz w:val="24"/>
          <w:szCs w:val="24"/>
          <w:lang w:eastAsia="pt-BR"/>
        </w:rPr>
        <w:t xml:space="preserve">monitoramento da execução, que consiste em: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 confecção e assinatura do Termo de Recebimento Provisório, a cargo do Fiscal Técnico do Contrato, quando da entrega do objeto resultante de cada Ordem de Serviço ou de Fornecimento de Bens;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b) avaliação da qualidade dos serviços realizados ou dos bens entregues e justificativas, de acordo com os Critérios de Aceitação definidos em contrato, a cargo dos Fiscais Técnico e Requisitante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c) identificação de não conformidade com os termos contratuais, a cargo dos Fiscais Técnico e Requisitante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d) verificação de aderência aos termos contratuais, a cargo do Fiscal Administrativo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e) verificação da manutenção das condições classificatórias referentes à pontuação obtida e à habilitação técnica, a cargo dos Fiscais Administrativo e Técnico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f) encaminhamento das demandas de correção à contratada, a cargo do Gestor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g) encaminhamento de indicação de sanções por parte do Gestor do Contrato para a Área Administrativa;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h) confecção e assinatura do Termo de Recebimento Definitivo para fins de encaminhamento para pagamento, a cargo do Gestor e do Fiscal Requisitante do Contrato, com base nas informações produzidas nas alíneas "a" a "g" deste inciso;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i) autorização para emissão de nota(s) fiscal(is), a ser(em) encaminhada(s) ao preposto da contratada, a cargo do Gestor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j) verificação das regularidades fiscais, trabalhistas e previdenciárias para fins de pagamento, a cargo do Fiscal Administrativo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k) verificação da manutenção da necessidade, economicidade e oportunidade da contratação, a cargo do Fiscal Requisitante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l) verificação de manutenção das condições elencadas no Plano de Sustentação, a cargo dos Fiscais Técnico e Requisitante do Contrato;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m) encaminhamento à Área Administrativa de eventuais pedidos de modificação contratual, a cargo do Gestor do Contrato; e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n) manutenção do Histórico de Gerenciamento do Contrato, contendo registros formais de todas as ocorrências positivas e negativas da execução do contrato, por ordem histórica, a cargo do Gestor do Contrato</w:t>
      </w:r>
      <w:r w:rsidR="00C22800" w:rsidRPr="002D1B11">
        <w:rPr>
          <w:rFonts w:ascii="Tahoma" w:hAnsi="Tahoma" w:cs="Tahoma"/>
          <w:sz w:val="24"/>
          <w:szCs w:val="24"/>
          <w:lang w:eastAsia="pt-BR"/>
        </w:rPr>
        <w:t>.</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eastAsia="Times New Roman" w:hAnsi="Tahoma" w:cs="Tahoma"/>
          <w:sz w:val="24"/>
          <w:szCs w:val="24"/>
          <w:lang w:eastAsia="pt-BR"/>
        </w:rPr>
        <w:t>IV</w:t>
      </w:r>
      <w:r w:rsidR="00123201" w:rsidRPr="002D1B11">
        <w:rPr>
          <w:rFonts w:ascii="Tahoma" w:eastAsia="Times New Roman" w:hAnsi="Tahoma" w:cs="Tahoma"/>
          <w:sz w:val="24"/>
          <w:szCs w:val="24"/>
          <w:lang w:eastAsia="pt-BR"/>
        </w:rPr>
        <w:t xml:space="preserve"> – </w:t>
      </w:r>
      <w:r w:rsidRPr="002D1B11">
        <w:rPr>
          <w:rFonts w:ascii="Tahoma" w:hAnsi="Tahoma" w:cs="Tahoma"/>
          <w:sz w:val="24"/>
          <w:szCs w:val="24"/>
          <w:lang w:eastAsia="pt-BR"/>
        </w:rPr>
        <w:t xml:space="preserve">transição contratual, quando aplicável, e encerramento do contrato, que deverá observar o Plano de Sustentação.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1º No caso de substituição ou inclusão de empregados por parte da contratada, o preposto deverá entregar termo de ciência assinado pelos novos empregados envolvidos na execução contratual, conforme art. 15, inc</w:t>
      </w:r>
      <w:r w:rsidR="00C22800" w:rsidRPr="002D1B11">
        <w:rPr>
          <w:rFonts w:ascii="Tahoma" w:hAnsi="Tahoma" w:cs="Tahoma"/>
          <w:sz w:val="24"/>
          <w:szCs w:val="24"/>
          <w:lang w:eastAsia="pt-BR"/>
        </w:rPr>
        <w:t xml:space="preserve">. </w:t>
      </w:r>
      <w:r w:rsidRPr="002D1B11">
        <w:rPr>
          <w:rFonts w:ascii="Tahoma" w:hAnsi="Tahoma" w:cs="Tahoma"/>
          <w:sz w:val="24"/>
          <w:szCs w:val="24"/>
          <w:lang w:eastAsia="pt-BR"/>
        </w:rPr>
        <w:t xml:space="preserve">VI.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 2º Para cada contrato, deverá haver pelo menos uma Ordem de Serviço ou de Fornecimento de Bens, ou tantas quantas forem necessárias para consecução do objeto contratado.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26. No caso de aditamento contratual, o Gestor do Contrato deverá, com base na documentação contida no Histórico de Gerenciamento do Contrato e nos princípios da manutenção da necessidade, economicidade e oportunidade da contratação, encaminhar à Área Administrativa, com pelo menos 60 dias de antecedência do término do contrato, documentação explicitando os motivos para tal aditamento. </w:t>
      </w:r>
    </w:p>
    <w:p w:rsidR="006E734D" w:rsidRPr="002D1B11" w:rsidRDefault="002A7CC2" w:rsidP="00ED3071">
      <w:pPr>
        <w:spacing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27. Os </w:t>
      </w:r>
      <w:r w:rsidR="00AE775D" w:rsidRPr="002D1B11">
        <w:rPr>
          <w:rFonts w:ascii="Tahoma" w:hAnsi="Tahoma" w:cs="Tahoma"/>
          <w:i/>
          <w:sz w:val="24"/>
          <w:szCs w:val="24"/>
          <w:lang w:eastAsia="pt-BR"/>
        </w:rPr>
        <w:t>softwares</w:t>
      </w:r>
      <w:r w:rsidRPr="002D1B11">
        <w:rPr>
          <w:rFonts w:ascii="Tahoma" w:hAnsi="Tahoma" w:cs="Tahoma"/>
          <w:sz w:val="24"/>
          <w:szCs w:val="24"/>
          <w:lang w:eastAsia="pt-BR"/>
        </w:rPr>
        <w:t xml:space="preserve"> resultantes de serviços de desenvolvimento deverão ser catalogados pela contratante e, sempre que aplicável, disponibilizados no Portal do </w:t>
      </w:r>
      <w:r w:rsidR="00AE775D" w:rsidRPr="002D1B11">
        <w:rPr>
          <w:rFonts w:ascii="Tahoma" w:hAnsi="Tahoma" w:cs="Tahoma"/>
          <w:i/>
          <w:sz w:val="24"/>
          <w:szCs w:val="24"/>
          <w:lang w:eastAsia="pt-BR"/>
        </w:rPr>
        <w:t>Software</w:t>
      </w:r>
      <w:r w:rsidRPr="002D1B11">
        <w:rPr>
          <w:rFonts w:ascii="Tahoma" w:hAnsi="Tahoma" w:cs="Tahoma"/>
          <w:sz w:val="24"/>
          <w:szCs w:val="24"/>
          <w:lang w:eastAsia="pt-BR"/>
        </w:rPr>
        <w:t xml:space="preserve"> Público Brasileiro de acordo com o regulamento do</w:t>
      </w:r>
      <w:r w:rsidR="007E31E2" w:rsidRPr="002D1B11">
        <w:rPr>
          <w:rFonts w:ascii="Tahoma" w:hAnsi="Tahoma" w:cs="Tahoma"/>
          <w:sz w:val="24"/>
          <w:szCs w:val="24"/>
          <w:lang w:eastAsia="pt-BR"/>
        </w:rPr>
        <w:t xml:space="preserve"> órgão</w:t>
      </w:r>
      <w:r w:rsidRPr="002D1B11">
        <w:rPr>
          <w:rFonts w:ascii="Tahoma" w:hAnsi="Tahoma" w:cs="Tahoma"/>
          <w:sz w:val="24"/>
          <w:szCs w:val="24"/>
          <w:lang w:eastAsia="pt-BR"/>
        </w:rPr>
        <w:t xml:space="preserve"> Central do SISP. </w:t>
      </w:r>
    </w:p>
    <w:p w:rsidR="00843A0B" w:rsidRPr="002D1B11" w:rsidRDefault="00843A0B" w:rsidP="00ED3071">
      <w:pPr>
        <w:pStyle w:val="capitulos"/>
        <w:spacing w:after="0"/>
        <w:ind w:right="992"/>
        <w:rPr>
          <w:rFonts w:ascii="Tahoma" w:hAnsi="Tahoma" w:cs="Tahoma"/>
        </w:rPr>
      </w:pPr>
    </w:p>
    <w:p w:rsidR="006E734D" w:rsidRPr="002D1B11" w:rsidRDefault="002A7CC2" w:rsidP="00ED3071">
      <w:pPr>
        <w:pStyle w:val="capitulos"/>
        <w:ind w:right="992"/>
        <w:rPr>
          <w:rFonts w:ascii="Tahoma" w:hAnsi="Tahoma" w:cs="Tahoma"/>
          <w:color w:val="666666"/>
        </w:rPr>
      </w:pPr>
      <w:r w:rsidRPr="002D1B11">
        <w:rPr>
          <w:rFonts w:ascii="Tahoma" w:hAnsi="Tahoma" w:cs="Tahoma"/>
        </w:rPr>
        <w:t xml:space="preserve">Capítulo III </w:t>
      </w:r>
    </w:p>
    <w:p w:rsidR="006E734D" w:rsidRPr="002D1B11" w:rsidRDefault="002A7CC2" w:rsidP="00ED3071">
      <w:pPr>
        <w:pStyle w:val="capitulos"/>
        <w:spacing w:after="0"/>
        <w:ind w:right="992"/>
        <w:rPr>
          <w:rFonts w:ascii="Tahoma" w:hAnsi="Tahoma" w:cs="Tahoma"/>
        </w:rPr>
      </w:pPr>
      <w:r w:rsidRPr="002D1B11">
        <w:rPr>
          <w:rFonts w:ascii="Tahoma" w:hAnsi="Tahoma" w:cs="Tahoma"/>
        </w:rPr>
        <w:t xml:space="preserve">DAS DISPOSIÇÕES FINAIS </w:t>
      </w:r>
    </w:p>
    <w:p w:rsidR="00843A0B" w:rsidRPr="002D1B11" w:rsidRDefault="00843A0B" w:rsidP="00ED3071">
      <w:pPr>
        <w:pStyle w:val="capitulos"/>
        <w:spacing w:after="0"/>
        <w:ind w:right="992"/>
        <w:rPr>
          <w:rFonts w:ascii="Tahoma" w:hAnsi="Tahoma" w:cs="Tahoma"/>
        </w:rPr>
      </w:pP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28. Aplica-se subsidiariamente às contratações de que trata esta norma o disposto na Instrução Normativa </w:t>
      </w:r>
      <w:r w:rsidR="00FF618B" w:rsidRPr="002D1B11">
        <w:rPr>
          <w:rFonts w:ascii="Tahoma" w:hAnsi="Tahoma" w:cs="Tahoma"/>
          <w:sz w:val="24"/>
          <w:szCs w:val="24"/>
          <w:lang w:eastAsia="pt-BR"/>
        </w:rPr>
        <w:t>n.</w:t>
      </w:r>
      <w:r w:rsidRPr="002D1B11">
        <w:rPr>
          <w:rFonts w:ascii="Tahoma" w:hAnsi="Tahoma" w:cs="Tahoma"/>
          <w:sz w:val="24"/>
          <w:szCs w:val="24"/>
          <w:lang w:eastAsia="pt-BR"/>
        </w:rPr>
        <w:t xml:space="preserve"> 2, de 30 de abril de 2008, que disciplina as contratações de serviços gerais.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29. As Áreas de Compras, Licitações e Contratos dos órgãos e entidades apoiarão as atividades da contratação, de acordo com as suas atribuições regimentais.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30. As normas dispostas nesta Instrução Normativa deverão ser aplicadas nas prorrogações contratuais, ainda que de contratos assinados antes desta IN.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Parágrafo único. Nos casos em que os ajustes não forem considerados viáveis, o órgão ou entidade deverá justificar esse fato, prorrogar uma única vez pelo período máximo de 12 (doze) meses e imediatamente iniciar novo processo de contratação. </w:t>
      </w:r>
    </w:p>
    <w:p w:rsidR="006E734D" w:rsidRPr="002D1B11" w:rsidRDefault="002A7CC2" w:rsidP="00ED3071">
      <w:pPr>
        <w:spacing w:after="120" w:line="360" w:lineRule="exact"/>
        <w:ind w:left="567" w:right="992" w:firstLine="1134"/>
        <w:rPr>
          <w:rFonts w:ascii="Tahoma" w:hAnsi="Tahoma" w:cs="Tahoma"/>
          <w:color w:val="666666"/>
          <w:sz w:val="24"/>
          <w:szCs w:val="24"/>
          <w:lang w:eastAsia="pt-BR"/>
        </w:rPr>
      </w:pPr>
      <w:r w:rsidRPr="002D1B11">
        <w:rPr>
          <w:rFonts w:ascii="Tahoma" w:hAnsi="Tahoma" w:cs="Tahoma"/>
          <w:sz w:val="24"/>
          <w:szCs w:val="24"/>
          <w:lang w:eastAsia="pt-BR"/>
        </w:rPr>
        <w:t xml:space="preserve">Art. 31. Esta Instrução Normativa entrará em vigor a partir de 2 de janeiro de 2011. </w:t>
      </w:r>
    </w:p>
    <w:p w:rsidR="00CD6BD3" w:rsidRPr="002D1B11" w:rsidRDefault="002A7CC2" w:rsidP="00ED3071">
      <w:pPr>
        <w:spacing w:line="360" w:lineRule="exact"/>
        <w:ind w:left="567" w:right="992" w:firstLine="1134"/>
        <w:rPr>
          <w:rFonts w:ascii="Tahoma" w:eastAsia="Times New Roman" w:hAnsi="Tahoma" w:cs="Tahoma"/>
          <w:color w:val="666666"/>
          <w:sz w:val="24"/>
          <w:szCs w:val="24"/>
          <w:lang w:eastAsia="pt-BR"/>
        </w:rPr>
      </w:pPr>
      <w:r w:rsidRPr="002D1B11">
        <w:rPr>
          <w:rFonts w:ascii="Tahoma" w:eastAsia="Times New Roman" w:hAnsi="Tahoma" w:cs="Tahoma"/>
          <w:sz w:val="24"/>
          <w:szCs w:val="24"/>
          <w:lang w:eastAsia="pt-BR"/>
        </w:rPr>
        <w:t xml:space="preserve">Art. 32. Esta Instrução Normativa revogará a </w:t>
      </w:r>
      <w:hyperlink r:id="rId182" w:history="1">
        <w:r w:rsidRPr="002D1B11">
          <w:rPr>
            <w:rFonts w:ascii="Tahoma" w:eastAsia="Times New Roman" w:hAnsi="Tahoma" w:cs="Tahoma"/>
            <w:sz w:val="24"/>
            <w:szCs w:val="24"/>
            <w:lang w:eastAsia="pt-BR"/>
          </w:rPr>
          <w:t xml:space="preserve">Instrução Normativa SLTI/MP </w:t>
        </w:r>
        <w:r w:rsidR="00FF618B" w:rsidRPr="002D1B11">
          <w:rPr>
            <w:rFonts w:ascii="Tahoma" w:eastAsia="Times New Roman" w:hAnsi="Tahoma" w:cs="Tahoma"/>
            <w:sz w:val="24"/>
            <w:szCs w:val="24"/>
            <w:lang w:eastAsia="pt-BR"/>
          </w:rPr>
          <w:t>n.</w:t>
        </w:r>
        <w:r w:rsidRPr="002D1B11">
          <w:rPr>
            <w:rFonts w:ascii="Tahoma" w:eastAsia="Times New Roman" w:hAnsi="Tahoma" w:cs="Tahoma"/>
            <w:sz w:val="24"/>
            <w:szCs w:val="24"/>
            <w:lang w:eastAsia="pt-BR"/>
          </w:rPr>
          <w:t xml:space="preserve"> 4, de 19 de maio de 2008</w:t>
        </w:r>
      </w:hyperlink>
      <w:r w:rsidRPr="002D1B11">
        <w:rPr>
          <w:rFonts w:ascii="Tahoma" w:eastAsia="Times New Roman" w:hAnsi="Tahoma" w:cs="Tahoma"/>
          <w:sz w:val="24"/>
          <w:szCs w:val="24"/>
          <w:lang w:eastAsia="pt-BR"/>
        </w:rPr>
        <w:t xml:space="preserve">, em 2 de janeiro de 2011. </w:t>
      </w:r>
    </w:p>
    <w:p w:rsidR="002A7CC2" w:rsidRPr="002D1B11" w:rsidRDefault="002A7CC2" w:rsidP="00ED3071">
      <w:pPr>
        <w:ind w:right="992"/>
        <w:rPr>
          <w:rFonts w:ascii="Tahoma" w:hAnsi="Tahoma" w:cs="Tahoma"/>
          <w:sz w:val="24"/>
          <w:szCs w:val="24"/>
          <w:lang w:eastAsia="pt-BR"/>
        </w:rPr>
      </w:pPr>
    </w:p>
    <w:p w:rsidR="00CD6BD3" w:rsidRPr="002D1B11" w:rsidRDefault="002A7CC2" w:rsidP="00ED3071">
      <w:pPr>
        <w:pStyle w:val="capitulos"/>
        <w:spacing w:after="0"/>
        <w:ind w:right="992"/>
        <w:rPr>
          <w:rFonts w:ascii="Tahoma" w:hAnsi="Tahoma" w:cs="Tahoma"/>
          <w:color w:val="666666"/>
        </w:rPr>
      </w:pPr>
      <w:r w:rsidRPr="002D1B11">
        <w:rPr>
          <w:rFonts w:ascii="Tahoma" w:hAnsi="Tahoma" w:cs="Tahoma"/>
        </w:rPr>
        <w:t xml:space="preserve">MARIA DA GLÓRIA GUIMARÃES DOS SANTOS </w:t>
      </w:r>
    </w:p>
    <w:p w:rsidR="002A7CC2" w:rsidRPr="002D1B11" w:rsidRDefault="002A7CC2" w:rsidP="00ED3071">
      <w:pPr>
        <w:pStyle w:val="capitulos"/>
        <w:spacing w:after="0"/>
        <w:ind w:right="992"/>
        <w:rPr>
          <w:rFonts w:ascii="Tahoma" w:hAnsi="Tahoma" w:cs="Tahoma"/>
        </w:rPr>
      </w:pPr>
    </w:p>
    <w:p w:rsidR="000E0F25" w:rsidRDefault="002A7CC2" w:rsidP="00ED3071">
      <w:pPr>
        <w:pStyle w:val="capitulos"/>
        <w:spacing w:after="0"/>
        <w:ind w:right="992"/>
        <w:rPr>
          <w:rFonts w:ascii="Tahoma" w:hAnsi="Tahoma" w:cs="Tahoma"/>
          <w:color w:val="666666"/>
        </w:rPr>
      </w:pPr>
      <w:r w:rsidRPr="002D1B11">
        <w:rPr>
          <w:rFonts w:ascii="Tahoma" w:hAnsi="Tahoma" w:cs="Tahoma"/>
        </w:rPr>
        <w:t xml:space="preserve">DOU </w:t>
      </w:r>
      <w:r w:rsidR="00FF618B" w:rsidRPr="002D1B11">
        <w:rPr>
          <w:rFonts w:ascii="Tahoma" w:hAnsi="Tahoma" w:cs="Tahoma"/>
        </w:rPr>
        <w:t>n.</w:t>
      </w:r>
      <w:r w:rsidRPr="002D1B11">
        <w:rPr>
          <w:rFonts w:ascii="Tahoma" w:hAnsi="Tahoma" w:cs="Tahoma"/>
        </w:rPr>
        <w:t xml:space="preserve"> 218, de 16.11.2010</w:t>
      </w:r>
      <w:r w:rsidRPr="002D1B11">
        <w:rPr>
          <w:rFonts w:ascii="Tahoma" w:hAnsi="Tahoma" w:cs="Tahoma"/>
          <w:color w:val="666666"/>
        </w:rPr>
        <w:t xml:space="preserve"> </w:t>
      </w:r>
    </w:p>
    <w:p w:rsidR="00843A0B" w:rsidRDefault="000E0F25" w:rsidP="00ED3071">
      <w:pPr>
        <w:pStyle w:val="capitulos"/>
        <w:spacing w:after="0"/>
        <w:ind w:right="992"/>
        <w:rPr>
          <w:rFonts w:ascii="Tahoma" w:hAnsi="Tahoma" w:cs="Tahoma"/>
          <w:b/>
          <w:color w:val="auto"/>
        </w:rPr>
      </w:pPr>
      <w:r>
        <w:rPr>
          <w:rFonts w:ascii="Tahoma" w:hAnsi="Tahoma" w:cs="Tahoma"/>
          <w:color w:val="666666"/>
        </w:rPr>
        <w:br w:type="page"/>
      </w:r>
      <w:r w:rsidRPr="000E0F25">
        <w:rPr>
          <w:rFonts w:ascii="Tahoma" w:hAnsi="Tahoma" w:cs="Tahoma"/>
          <w:b/>
          <w:color w:val="auto"/>
        </w:rPr>
        <w:t>ANEXO XVII</w:t>
      </w:r>
    </w:p>
    <w:p w:rsidR="000E0F25" w:rsidRDefault="000E0F25" w:rsidP="00ED3071">
      <w:pPr>
        <w:pStyle w:val="capitulos"/>
        <w:spacing w:after="0"/>
        <w:ind w:right="992"/>
        <w:rPr>
          <w:rFonts w:ascii="Tahoma" w:hAnsi="Tahoma" w:cs="Tahoma"/>
          <w:b/>
          <w:color w:val="auto"/>
        </w:rPr>
      </w:pPr>
      <w:r>
        <w:rPr>
          <w:rFonts w:ascii="Tahoma" w:hAnsi="Tahoma" w:cs="Tahoma"/>
          <w:b/>
          <w:color w:val="auto"/>
        </w:rPr>
        <w:t>INFORMAÇÕES DA COMISSÃO DESIGNADA PARA REVISAR E ATUALIZAR O MCTI-JF.</w:t>
      </w:r>
    </w:p>
    <w:p w:rsidR="000E0F25" w:rsidRDefault="000E0F25" w:rsidP="00ED3071">
      <w:pPr>
        <w:pStyle w:val="capitulos"/>
        <w:spacing w:after="0"/>
        <w:ind w:right="992"/>
        <w:rPr>
          <w:rFonts w:ascii="Tahoma" w:hAnsi="Tahoma" w:cs="Tahoma"/>
          <w:b/>
          <w:color w:val="auto"/>
        </w:rPr>
      </w:pPr>
    </w:p>
    <w:tbl>
      <w:tblPr>
        <w:tblW w:w="5000" w:type="pct"/>
        <w:tblCellSpacing w:w="15" w:type="dxa"/>
        <w:shd w:val="clear" w:color="auto" w:fill="FFFFFF"/>
        <w:tblCellMar>
          <w:top w:w="15" w:type="dxa"/>
          <w:left w:w="15" w:type="dxa"/>
          <w:bottom w:w="15" w:type="dxa"/>
          <w:right w:w="15" w:type="dxa"/>
        </w:tblCellMar>
        <w:tblLook w:val="04A0"/>
      </w:tblPr>
      <w:tblGrid>
        <w:gridCol w:w="9444"/>
      </w:tblGrid>
      <w:tr w:rsidR="000E0F25" w:rsidRPr="000E0F25">
        <w:trPr>
          <w:tblCellSpacing w:w="15" w:type="dxa"/>
        </w:trPr>
        <w:tc>
          <w:tcPr>
            <w:tcW w:w="0" w:type="auto"/>
            <w:shd w:val="clear" w:color="auto" w:fill="FFFFFF"/>
            <w:vAlign w:val="center"/>
            <w:hideMark/>
          </w:tcPr>
          <w:p w:rsidR="000E0F25" w:rsidRPr="000E0F25" w:rsidRDefault="000E0F25">
            <w:pPr>
              <w:pStyle w:val="NormalWeb"/>
              <w:rPr>
                <w:rFonts w:ascii="Tahoma" w:hAnsi="Tahoma" w:cs="Tahoma"/>
                <w:b/>
                <w:bCs/>
              </w:rPr>
            </w:pPr>
            <w:r w:rsidRPr="000E0F25">
              <w:rPr>
                <w:rFonts w:ascii="Tahoma" w:hAnsi="Tahoma" w:cs="Tahoma"/>
                <w:b/>
                <w:bCs/>
              </w:rPr>
              <w:br/>
              <w:t xml:space="preserve">INFORMAÇÃO Nº CJF-INF-2013/01121 </w:t>
            </w:r>
          </w:p>
        </w:tc>
      </w:tr>
    </w:tbl>
    <w:p w:rsidR="000E0F25" w:rsidRPr="000E0F25" w:rsidRDefault="000E0F25" w:rsidP="000E0F25">
      <w:pPr>
        <w:pStyle w:val="NormalWeb"/>
        <w:rPr>
          <w:rFonts w:ascii="Tahoma" w:hAnsi="Tahoma" w:cs="Tahoma"/>
        </w:rPr>
      </w:pPr>
      <w:r w:rsidRPr="000E0F25">
        <w:rPr>
          <w:rFonts w:ascii="Tahoma" w:hAnsi="Tahoma" w:cs="Tahoma"/>
        </w:rPr>
        <w:t xml:space="preserve">Assunto: Manuais de uso </w:t>
      </w:r>
    </w:p>
    <w:p w:rsidR="000E0F25" w:rsidRPr="000E0F25" w:rsidRDefault="000E0F25" w:rsidP="000E0F25">
      <w:pPr>
        <w:pStyle w:val="NormalWeb"/>
        <w:ind w:firstLine="1134"/>
        <w:rPr>
          <w:rFonts w:ascii="Tahoma" w:hAnsi="Tahoma" w:cs="Tahoma"/>
        </w:rPr>
      </w:pPr>
      <w:r w:rsidRPr="000E0F25">
        <w:rPr>
          <w:rFonts w:ascii="Tahoma" w:hAnsi="Tahoma" w:cs="Tahoma"/>
        </w:rPr>
        <w:t xml:space="preserve">  </w:t>
      </w:r>
    </w:p>
    <w:p w:rsidR="000E0F25" w:rsidRPr="000E0F25" w:rsidRDefault="000E0F25" w:rsidP="000E0F25">
      <w:pPr>
        <w:pStyle w:val="NormalWeb"/>
        <w:ind w:left="3969"/>
        <w:rPr>
          <w:rFonts w:ascii="Tahoma" w:hAnsi="Tahoma" w:cs="Tahoma"/>
        </w:rPr>
      </w:pPr>
      <w:r w:rsidRPr="000E0F25">
        <w:rPr>
          <w:rFonts w:ascii="Tahoma" w:hAnsi="Tahoma" w:cs="Tahoma"/>
        </w:rPr>
        <w:t xml:space="preserve">Nota Técnica. Comissão designada para revisar e atualizar o MCTI-JF. Metodologia de análise das contribuições dos tribunais. Alterações relevantes. Proposta de Resolução que altera a Resolução n. 187/2012. Repositório Nacional de TI. Acesso ao SISP. Comitê gestor local. Treinamento. </w:t>
      </w:r>
    </w:p>
    <w:p w:rsidR="000E0F25" w:rsidRPr="000E0F25" w:rsidRDefault="000E0F25" w:rsidP="000E0F25">
      <w:pPr>
        <w:pStyle w:val="NormalWeb"/>
        <w:ind w:left="3969"/>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 Senhora Secretária-Geral,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O Presidente do Conselho da Justiça Federal, por meio da Portaria n. </w:t>
      </w:r>
      <w:hyperlink r:id="rId183" w:history="1">
        <w:r w:rsidRPr="000E0F25">
          <w:rPr>
            <w:rStyle w:val="Hyperlink"/>
            <w:rFonts w:ascii="Tahoma" w:hAnsi="Tahoma" w:cs="Tahoma"/>
          </w:rPr>
          <w:t>CJF-POR-2013/00142</w:t>
        </w:r>
      </w:hyperlink>
      <w:r w:rsidRPr="000E0F25">
        <w:rPr>
          <w:rFonts w:ascii="Tahoma" w:hAnsi="Tahoma" w:cs="Tahoma"/>
        </w:rPr>
        <w:t xml:space="preserve">, de 24 de abril de 2013, designou Comissão para revisar e atualizar o Modelo de Contratações de Soluções de Tecnologia da Informação da Justiça Federal - MCTI-JF, estabelecido pela Resolução n. 187, de 10 de fevereiro de 2012. </w:t>
      </w:r>
    </w:p>
    <w:p w:rsidR="000E0F25" w:rsidRPr="000E0F25" w:rsidRDefault="000E0F25" w:rsidP="000E0F25">
      <w:pPr>
        <w:pStyle w:val="NormalWeb"/>
        <w:rPr>
          <w:rFonts w:ascii="Tahoma" w:hAnsi="Tahoma" w:cs="Tahoma"/>
        </w:rPr>
      </w:pPr>
      <w:r w:rsidRPr="000E0F25">
        <w:rPr>
          <w:rFonts w:ascii="Tahoma" w:hAnsi="Tahoma" w:cs="Tahoma"/>
        </w:rPr>
        <w:t xml:space="preserve">Concomitantemente, foram expedidos ofícios aos tribunais regionais federais para que apresentassem sugestões técnicas para o aperfeiçoamento do Modelo, fls. 94/98. </w:t>
      </w:r>
    </w:p>
    <w:p w:rsidR="000E0F25" w:rsidRPr="000E0F25" w:rsidRDefault="000E0F25" w:rsidP="000E0F25">
      <w:pPr>
        <w:pStyle w:val="NormalWeb"/>
        <w:rPr>
          <w:rFonts w:ascii="Tahoma" w:hAnsi="Tahoma" w:cs="Tahoma"/>
        </w:rPr>
      </w:pPr>
      <w:r w:rsidRPr="000E0F25">
        <w:rPr>
          <w:rFonts w:ascii="Tahoma" w:hAnsi="Tahoma" w:cs="Tahoma"/>
        </w:rPr>
        <w:t xml:space="preserve">Atentos à relevância do tema para a governança de TI na Justiça Federal, todos os tribunais apresentaram contribuições aos documentos, fls. 103/158, compiladas na Tabela às fls. 189/201. </w:t>
      </w:r>
    </w:p>
    <w:p w:rsidR="000E0F25" w:rsidRPr="000E0F25" w:rsidRDefault="000E0F25" w:rsidP="000E0F25">
      <w:pPr>
        <w:pStyle w:val="NormalWeb"/>
        <w:rPr>
          <w:rFonts w:ascii="Tahoma" w:hAnsi="Tahoma" w:cs="Tahoma"/>
        </w:rPr>
      </w:pPr>
      <w:r w:rsidRPr="000E0F25">
        <w:rPr>
          <w:rFonts w:ascii="Tahoma" w:hAnsi="Tahoma" w:cs="Tahoma"/>
        </w:rPr>
        <w:t xml:space="preserve">Este Relatório tem o escopo de apresentar os resultados das contribuições realizadas pela Comissão e pelos Tribunais Regionais Federais, concretizados na proposta de resolução que altera a Resolução n. 187/2012, nas mudanças no Guia de Boas Práticas de Tecnologia da Informação e na nova etapa de treinamento de pessoal do CJF.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1. Metodologia de trabalho</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Conforme documentado nas Memórias de Reunião (fls. 160/188), a Comissão avaliou as contribuições dos Tribunais utilizando a mesma metodologia adotada quando da implementação do MCTI-JF, ao responder a cada uma delas com parecer: Favorável, Parcialmente favorável, Desfavorável ou Não se Aplica. </w:t>
      </w:r>
    </w:p>
    <w:p w:rsidR="000E0F25" w:rsidRPr="000E0F25" w:rsidRDefault="000E0F25" w:rsidP="000E0F25">
      <w:pPr>
        <w:pStyle w:val="NormalWeb"/>
        <w:rPr>
          <w:rFonts w:ascii="Tahoma" w:hAnsi="Tahoma" w:cs="Tahoma"/>
        </w:rPr>
      </w:pPr>
      <w:r w:rsidRPr="000E0F25">
        <w:rPr>
          <w:rFonts w:ascii="Tahoma" w:hAnsi="Tahoma" w:cs="Tahoma"/>
        </w:rPr>
        <w:t xml:space="preserve">Importante ressaltar que as sugestões não acatadas - não se aplicam ou desfavoráveis - pela Comissão foram devidamente justificadas, sobretudo por dois argumentos principais: 1) as alterações apresentadas indicavam procedimentos realizados internamente pelo Tribunal subscritor que não teriam generalidade suficiente para disciplinar rotinas em toda a Justiça Federal; 2) Incompatibilidade com o Modelo proposto, posto que a aceitação das críticas implicaria na desconfiguração do que estabelece a IN 04/2010. </w:t>
      </w:r>
    </w:p>
    <w:p w:rsidR="000E0F25" w:rsidRPr="000E0F25" w:rsidRDefault="000E0F25" w:rsidP="000E0F25">
      <w:pPr>
        <w:pStyle w:val="NormalWeb"/>
        <w:rPr>
          <w:rFonts w:ascii="Tahoma" w:hAnsi="Tahoma" w:cs="Tahoma"/>
        </w:rPr>
      </w:pPr>
      <w:r w:rsidRPr="000E0F25">
        <w:rPr>
          <w:rFonts w:ascii="Tahoma" w:hAnsi="Tahoma" w:cs="Tahoma"/>
        </w:rPr>
        <w:t xml:space="preserve">Portanto, as propostas que se adéquam ao item 1 acima exposto podem ser implementadas pelos tribunais em sua ordem interna, posto que não desconformam o Modelo indicado, antes apresentam especificidades/detalhamentos que não carecem constar expressamente no MCTI-JF, pois poderiam significar a mudança de rotina de outros órgãos da Justiça Federal. Todavia, quanto às sugestões que entendemos impactar expressivamente no Modelo, desnaturando as suas fases, atividades e atores, opinamos pela sua rejeição, posto que somente a progressiva utilização concreta das ferramentas apresentadas poderá indicar, com segurança, as quais mudanças o MCTI-JF merece ser submetido. </w:t>
      </w:r>
    </w:p>
    <w:p w:rsidR="000E0F25" w:rsidRPr="000E0F25" w:rsidRDefault="000E0F25" w:rsidP="000E0F25">
      <w:pPr>
        <w:pStyle w:val="NormalWeb"/>
        <w:rPr>
          <w:rFonts w:ascii="Tahoma" w:hAnsi="Tahoma" w:cs="Tahoma"/>
        </w:rPr>
      </w:pPr>
      <w:r w:rsidRPr="000E0F25">
        <w:rPr>
          <w:rFonts w:ascii="Tahoma" w:hAnsi="Tahoma" w:cs="Tahoma"/>
        </w:rPr>
        <w:t xml:space="preserve">As alterações mais substanciais foram: </w:t>
      </w:r>
    </w:p>
    <w:p w:rsidR="000E0F25" w:rsidRPr="000E0F25" w:rsidRDefault="000E0F25" w:rsidP="000E0F25">
      <w:pPr>
        <w:pStyle w:val="NormalWeb"/>
        <w:numPr>
          <w:ilvl w:val="0"/>
          <w:numId w:val="123"/>
        </w:numPr>
        <w:autoSpaceDE/>
        <w:autoSpaceDN/>
        <w:adjustRightInd/>
        <w:rPr>
          <w:rFonts w:ascii="Tahoma" w:hAnsi="Tahoma" w:cs="Tahoma"/>
        </w:rPr>
      </w:pPr>
      <w:r w:rsidRPr="000E0F25">
        <w:rPr>
          <w:rFonts w:ascii="Tahoma" w:hAnsi="Tahoma" w:cs="Tahoma"/>
        </w:rPr>
        <w:t xml:space="preserve">Exclusão do SIJUS do fluxo do MCTI - Com a aprovação da Resolução n. 207/2013, que dispõe sobre o PDTI para o biênio 2012-2014, a participação do SIJUS passou a ser anterior à realização do planejamento da contratação, na fase de escolha pela alta administração dos objetivos e indicadores a serem concretizados pela Justiça Federal. Portanto, desnecessária sua participação na fase que concretiza deliberações anteriores; </w:t>
      </w:r>
    </w:p>
    <w:p w:rsidR="000E0F25" w:rsidRPr="000E0F25" w:rsidRDefault="000E0F25" w:rsidP="000E0F25">
      <w:pPr>
        <w:pStyle w:val="NormalWeb"/>
        <w:numPr>
          <w:ilvl w:val="0"/>
          <w:numId w:val="123"/>
        </w:numPr>
        <w:autoSpaceDE/>
        <w:autoSpaceDN/>
        <w:adjustRightInd/>
        <w:rPr>
          <w:rFonts w:ascii="Tahoma" w:hAnsi="Tahoma" w:cs="Tahoma"/>
        </w:rPr>
      </w:pPr>
      <w:r w:rsidRPr="000E0F25">
        <w:rPr>
          <w:rFonts w:ascii="Tahoma" w:hAnsi="Tahoma" w:cs="Tahoma"/>
        </w:rPr>
        <w:t xml:space="preserve">Alteração do art. 2° da Resolução n. 187/2012 - tema discutido no item 2 deste Relatório; </w:t>
      </w:r>
    </w:p>
    <w:p w:rsidR="000E0F25" w:rsidRPr="000E0F25" w:rsidRDefault="000E0F25" w:rsidP="000E0F25">
      <w:pPr>
        <w:pStyle w:val="NormalWeb"/>
        <w:numPr>
          <w:ilvl w:val="0"/>
          <w:numId w:val="123"/>
        </w:numPr>
        <w:autoSpaceDE/>
        <w:autoSpaceDN/>
        <w:adjustRightInd/>
        <w:rPr>
          <w:rFonts w:ascii="Tahoma" w:hAnsi="Tahoma" w:cs="Tahoma"/>
        </w:rPr>
      </w:pPr>
      <w:r w:rsidRPr="000E0F25">
        <w:rPr>
          <w:rFonts w:ascii="Tahoma" w:hAnsi="Tahoma" w:cs="Tahoma"/>
        </w:rPr>
        <w:t xml:space="preserve">Modificação do fluxo do PCTI para que o subprocesso Análise de Viabilidade anteceda cronologicamente o subprocesso Plano de Sustentação, sobretudo em razão do processo simplificado sugerido para as contratações com valor inferior ao previsto no art. 23, II, "a" da LCC; </w:t>
      </w:r>
    </w:p>
    <w:p w:rsidR="000E0F25" w:rsidRPr="000E0F25" w:rsidRDefault="000E0F25" w:rsidP="000E0F25">
      <w:pPr>
        <w:pStyle w:val="NormalWeb"/>
        <w:numPr>
          <w:ilvl w:val="0"/>
          <w:numId w:val="123"/>
        </w:numPr>
        <w:autoSpaceDE/>
        <w:autoSpaceDN/>
        <w:adjustRightInd/>
        <w:rPr>
          <w:rFonts w:ascii="Tahoma" w:hAnsi="Tahoma" w:cs="Tahoma"/>
        </w:rPr>
      </w:pPr>
      <w:r w:rsidRPr="000E0F25">
        <w:rPr>
          <w:rFonts w:ascii="Tahoma" w:hAnsi="Tahoma" w:cs="Tahoma"/>
        </w:rPr>
        <w:t xml:space="preserve">Previsão de que o integrante requisitante será o coordenador da equipe de planejamento da contratação; </w:t>
      </w:r>
    </w:p>
    <w:p w:rsidR="000E0F25" w:rsidRPr="000E0F25" w:rsidRDefault="000E0F25" w:rsidP="000E0F25">
      <w:pPr>
        <w:pStyle w:val="NormalWeb"/>
        <w:numPr>
          <w:ilvl w:val="0"/>
          <w:numId w:val="123"/>
        </w:numPr>
        <w:autoSpaceDE/>
        <w:autoSpaceDN/>
        <w:adjustRightInd/>
        <w:rPr>
          <w:rFonts w:ascii="Tahoma" w:hAnsi="Tahoma" w:cs="Tahoma"/>
        </w:rPr>
      </w:pPr>
      <w:r w:rsidRPr="000E0F25">
        <w:rPr>
          <w:rFonts w:ascii="Tahoma" w:hAnsi="Tahoma" w:cs="Tahoma"/>
        </w:rPr>
        <w:t xml:space="preserve">Exclusão do formato tabelado dos </w:t>
      </w:r>
      <w:r w:rsidRPr="000E0F25">
        <w:rPr>
          <w:rStyle w:val="nfase"/>
          <w:rFonts w:ascii="Tahoma" w:hAnsi="Tahoma" w:cs="Tahoma"/>
        </w:rPr>
        <w:t>templates</w:t>
      </w:r>
      <w:r w:rsidRPr="000E0F25">
        <w:rPr>
          <w:rFonts w:ascii="Tahoma" w:hAnsi="Tahoma" w:cs="Tahoma"/>
        </w:rPr>
        <w:t xml:space="preserve"> e acréscimo de explicação de como cada um de seus campos deverá ser preenchido; </w:t>
      </w:r>
    </w:p>
    <w:p w:rsidR="000E0F25" w:rsidRPr="000E0F25" w:rsidRDefault="000E0F25" w:rsidP="000E0F25">
      <w:pPr>
        <w:pStyle w:val="NormalWeb"/>
        <w:numPr>
          <w:ilvl w:val="0"/>
          <w:numId w:val="123"/>
        </w:numPr>
        <w:autoSpaceDE/>
        <w:autoSpaceDN/>
        <w:adjustRightInd/>
        <w:rPr>
          <w:rFonts w:ascii="Tahoma" w:hAnsi="Tahoma" w:cs="Tahoma"/>
        </w:rPr>
      </w:pPr>
      <w:r w:rsidRPr="000E0F25">
        <w:rPr>
          <w:rFonts w:ascii="Tahoma" w:hAnsi="Tahoma" w:cs="Tahoma"/>
        </w:rPr>
        <w:t xml:space="preserve">Atualização </w:t>
      </w:r>
      <w:r w:rsidRPr="000E0F25">
        <w:rPr>
          <w:rStyle w:val="nfase"/>
          <w:rFonts w:ascii="Tahoma" w:hAnsi="Tahoma" w:cs="Tahoma"/>
        </w:rPr>
        <w:t>template</w:t>
      </w:r>
      <w:r w:rsidRPr="000E0F25">
        <w:rPr>
          <w:rFonts w:ascii="Tahoma" w:hAnsi="Tahoma" w:cs="Tahoma"/>
        </w:rPr>
        <w:t xml:space="preserve"> Documento de Oficialização da Demanda, para adequá-lo aos conceitos técnicos de planejamento estratégico e excluir a menção ao integrante administrativo; </w:t>
      </w:r>
    </w:p>
    <w:p w:rsidR="000E0F25" w:rsidRPr="000E0F25" w:rsidRDefault="000E0F25" w:rsidP="000E0F25">
      <w:pPr>
        <w:pStyle w:val="NormalWeb"/>
        <w:numPr>
          <w:ilvl w:val="0"/>
          <w:numId w:val="123"/>
        </w:numPr>
        <w:autoSpaceDE/>
        <w:autoSpaceDN/>
        <w:adjustRightInd/>
        <w:rPr>
          <w:rFonts w:ascii="Tahoma" w:hAnsi="Tahoma" w:cs="Tahoma"/>
        </w:rPr>
      </w:pPr>
      <w:r w:rsidRPr="000E0F25">
        <w:rPr>
          <w:rFonts w:ascii="Tahoma" w:hAnsi="Tahoma" w:cs="Tahoma"/>
        </w:rPr>
        <w:t xml:space="preserve">Atualização do </w:t>
      </w:r>
      <w:r w:rsidRPr="000E0F25">
        <w:rPr>
          <w:rStyle w:val="nfase"/>
          <w:rFonts w:ascii="Tahoma" w:hAnsi="Tahoma" w:cs="Tahoma"/>
        </w:rPr>
        <w:t>template</w:t>
      </w:r>
      <w:r w:rsidRPr="000E0F25">
        <w:rPr>
          <w:rFonts w:ascii="Tahoma" w:hAnsi="Tahoma" w:cs="Tahoma"/>
        </w:rPr>
        <w:t xml:space="preserve"> Análise de Viabilidade da Contratação para a inclusão de campo para justificativa da solução escolhida; </w:t>
      </w:r>
    </w:p>
    <w:p w:rsidR="000E0F25" w:rsidRPr="000E0F25" w:rsidRDefault="000E0F25" w:rsidP="000E0F25">
      <w:pPr>
        <w:pStyle w:val="NormalWeb"/>
        <w:numPr>
          <w:ilvl w:val="0"/>
          <w:numId w:val="123"/>
        </w:numPr>
        <w:autoSpaceDE/>
        <w:autoSpaceDN/>
        <w:adjustRightInd/>
        <w:rPr>
          <w:rFonts w:ascii="Tahoma" w:hAnsi="Tahoma" w:cs="Tahoma"/>
        </w:rPr>
      </w:pPr>
      <w:r w:rsidRPr="000E0F25">
        <w:rPr>
          <w:rFonts w:ascii="Tahoma" w:hAnsi="Tahoma" w:cs="Tahoma"/>
        </w:rPr>
        <w:t xml:space="preserve">Alteração do Fluxo de Seleção do Fornecedor para estabelecer de forma clara que as atividades "assinar contrato" e "nomear gestor" são paralelas.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2. Proposta de resolução que altera a Resolução n. 187/2012</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A Resolução n. 187, 10 de fevereiro de 2012 adotou o Modelo de contratações de TI elaborado pelo Ministério do Planejamento, Orçamento e Finanças e normatizado pela Instrução Normativa n. 4/2010, adaptando-o às especificidades e às necessidades da Justiça Federal. </w:t>
      </w:r>
    </w:p>
    <w:p w:rsidR="000E0F25" w:rsidRPr="000E0F25" w:rsidRDefault="000E0F25" w:rsidP="000E0F25">
      <w:pPr>
        <w:pStyle w:val="NormalWeb"/>
        <w:rPr>
          <w:rFonts w:ascii="Tahoma" w:hAnsi="Tahoma" w:cs="Tahoma"/>
        </w:rPr>
      </w:pPr>
      <w:r w:rsidRPr="000E0F25">
        <w:rPr>
          <w:rFonts w:ascii="Tahoma" w:hAnsi="Tahoma" w:cs="Tahoma"/>
        </w:rPr>
        <w:t xml:space="preserve">Nesse sentido, dispõe o art. 2°: </w:t>
      </w:r>
    </w:p>
    <w:p w:rsidR="000E0F25" w:rsidRPr="000E0F25" w:rsidRDefault="000E0F25" w:rsidP="000E0F25">
      <w:pPr>
        <w:pStyle w:val="NormalWeb"/>
        <w:ind w:left="1701"/>
        <w:rPr>
          <w:rFonts w:ascii="Tahoma" w:hAnsi="Tahoma" w:cs="Tahoma"/>
        </w:rPr>
      </w:pPr>
      <w:r w:rsidRPr="000E0F25">
        <w:rPr>
          <w:rFonts w:ascii="Tahoma" w:hAnsi="Tahoma" w:cs="Tahoma"/>
        </w:rPr>
        <w:t xml:space="preserve">  </w:t>
      </w:r>
    </w:p>
    <w:p w:rsidR="000E0F25" w:rsidRPr="000E0F25" w:rsidRDefault="000E0F25" w:rsidP="000E0F25">
      <w:pPr>
        <w:pStyle w:val="NormalWeb"/>
        <w:ind w:left="1701"/>
        <w:rPr>
          <w:rFonts w:ascii="Tahoma" w:hAnsi="Tahoma" w:cs="Tahoma"/>
        </w:rPr>
      </w:pPr>
      <w:r w:rsidRPr="000E0F25">
        <w:rPr>
          <w:rFonts w:ascii="Tahoma" w:hAnsi="Tahoma" w:cs="Tahoma"/>
        </w:rPr>
        <w:t xml:space="preserve">Art. 2º O MCTI-JF é o conjunto técnico-normativo formado pela Instrução Normativa SLTI/MP n. 04, de 12 de novembro de 2010, e suas alterações posteriores, e pelo "Guia de Boas Práticas de Contratação de Soluções de TI - JF" </w:t>
      </w:r>
    </w:p>
    <w:p w:rsidR="000E0F25" w:rsidRPr="000E0F25" w:rsidRDefault="000E0F25" w:rsidP="000E0F25">
      <w:pPr>
        <w:pStyle w:val="NormalWeb"/>
        <w:ind w:left="1701"/>
        <w:rPr>
          <w:rFonts w:ascii="Tahoma" w:hAnsi="Tahoma" w:cs="Tahoma"/>
        </w:rPr>
      </w:pPr>
      <w:r w:rsidRPr="000E0F25">
        <w:rPr>
          <w:rFonts w:ascii="Tahoma" w:hAnsi="Tahoma" w:cs="Tahoma"/>
        </w:rPr>
        <w:t xml:space="preserve">Parágrafo único. Excetuam-se do disposto no </w:t>
      </w:r>
      <w:r w:rsidRPr="000E0F25">
        <w:rPr>
          <w:rStyle w:val="nfase"/>
          <w:rFonts w:ascii="Tahoma" w:hAnsi="Tahoma" w:cs="Tahoma"/>
        </w:rPr>
        <w:t>caput</w:t>
      </w:r>
      <w:r w:rsidRPr="000E0F25">
        <w:rPr>
          <w:rFonts w:ascii="Tahoma" w:hAnsi="Tahoma" w:cs="Tahoma"/>
        </w:rPr>
        <w:t xml:space="preserve"> deste artigo as aquisições de material de expediente realizadas com fundamento no inciso II do art. 24 da Lei n. 8.666, de 21 de junho de 1993.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Da leitura do parágrafo único vê-se que a única ressalva ao Modelo é a aquisição de material de expediente com valor inferior a R$ 8.000,00. </w:t>
      </w:r>
    </w:p>
    <w:p w:rsidR="000E0F25" w:rsidRPr="000E0F25" w:rsidRDefault="000E0F25" w:rsidP="000E0F25">
      <w:pPr>
        <w:pStyle w:val="NormalWeb"/>
        <w:rPr>
          <w:rFonts w:ascii="Tahoma" w:hAnsi="Tahoma" w:cs="Tahoma"/>
        </w:rPr>
      </w:pPr>
      <w:r w:rsidRPr="000E0F25">
        <w:rPr>
          <w:rFonts w:ascii="Tahoma" w:hAnsi="Tahoma" w:cs="Tahoma"/>
        </w:rPr>
        <w:t xml:space="preserve">Porém, logo após a aprovação do MCTI-JF, sobreveio a Instrução Normativa MP-SLTI n. 2, de 14 de fevereiro de 2012, a qual trouxe duas exceções à utilização do MCTI, quais sejam: </w:t>
      </w:r>
    </w:p>
    <w:p w:rsidR="000E0F25" w:rsidRPr="000E0F25" w:rsidRDefault="000E0F25" w:rsidP="000E0F25">
      <w:pPr>
        <w:pStyle w:val="NormalWeb"/>
        <w:ind w:left="1701"/>
        <w:rPr>
          <w:rFonts w:ascii="Tahoma" w:hAnsi="Tahoma" w:cs="Tahoma"/>
        </w:rPr>
      </w:pPr>
      <w:r w:rsidRPr="000E0F25">
        <w:rPr>
          <w:rFonts w:ascii="Tahoma" w:hAnsi="Tahoma" w:cs="Tahoma"/>
        </w:rPr>
        <w:t xml:space="preserve">  </w:t>
      </w:r>
    </w:p>
    <w:p w:rsidR="000E0F25" w:rsidRPr="000E0F25" w:rsidRDefault="000E0F25" w:rsidP="000E0F25">
      <w:pPr>
        <w:pStyle w:val="NormalWeb"/>
        <w:ind w:left="1701"/>
        <w:rPr>
          <w:rFonts w:ascii="Tahoma" w:hAnsi="Tahoma" w:cs="Tahoma"/>
        </w:rPr>
      </w:pPr>
      <w:r w:rsidRPr="000E0F25">
        <w:rPr>
          <w:rFonts w:ascii="Tahoma" w:hAnsi="Tahoma" w:cs="Tahoma"/>
        </w:rPr>
        <w:t xml:space="preserve">Art. 1º As contratações de Soluções de Tecnologia da Informação pelos órgãos e entidades integrantes do Sistema de Administração dos Recursos de Tecnologia da Informação - SISP serão disciplinadas por esta Instrução Normativa. (Redação dada pela Instrução Normativa n. 2, de 14 de fevereiro de 2012) </w:t>
      </w:r>
    </w:p>
    <w:p w:rsidR="000E0F25" w:rsidRPr="000E0F25" w:rsidRDefault="000E0F25" w:rsidP="000E0F25">
      <w:pPr>
        <w:pStyle w:val="NormalWeb"/>
        <w:ind w:left="1701"/>
        <w:rPr>
          <w:rFonts w:ascii="Tahoma" w:hAnsi="Tahoma" w:cs="Tahoma"/>
        </w:rPr>
      </w:pPr>
      <w:r w:rsidRPr="000E0F25">
        <w:rPr>
          <w:rFonts w:ascii="Tahoma" w:hAnsi="Tahoma" w:cs="Tahoma"/>
        </w:rPr>
        <w:t xml:space="preserve">Parágrafo único. O disposto nesta Instrução Normativa não se aplica: </w:t>
      </w:r>
    </w:p>
    <w:p w:rsidR="000E0F25" w:rsidRPr="000E0F25" w:rsidRDefault="000E0F25" w:rsidP="000E0F25">
      <w:pPr>
        <w:pStyle w:val="NormalWeb"/>
        <w:ind w:left="1701"/>
        <w:rPr>
          <w:rFonts w:ascii="Tahoma" w:hAnsi="Tahoma" w:cs="Tahoma"/>
        </w:rPr>
      </w:pPr>
      <w:r w:rsidRPr="000E0F25">
        <w:rPr>
          <w:rFonts w:ascii="Tahoma" w:hAnsi="Tahoma" w:cs="Tahoma"/>
        </w:rPr>
        <w:t xml:space="preserve">I - às contratações em que a contratada for órgão ou entidade, nos termos do art. 24, inciso VIII da Lei nº 8.666, de 1993, ou Empresa Pública, nos termos do art. 2º da Lei nº 5.615, de 13 de outubro de 1970, modificado pela Lei nº 12.249, de 11 de junho de 2010; e </w:t>
      </w:r>
    </w:p>
    <w:p w:rsidR="000E0F25" w:rsidRPr="000E0F25" w:rsidRDefault="000E0F25" w:rsidP="000E0F25">
      <w:pPr>
        <w:pStyle w:val="NormalWeb"/>
        <w:ind w:left="1701"/>
        <w:rPr>
          <w:rFonts w:ascii="Tahoma" w:hAnsi="Tahoma" w:cs="Tahoma"/>
        </w:rPr>
      </w:pPr>
      <w:r w:rsidRPr="000E0F25">
        <w:rPr>
          <w:rFonts w:ascii="Tahoma" w:hAnsi="Tahoma" w:cs="Tahoma"/>
        </w:rPr>
        <w:t xml:space="preserve">II - às contratações cuja estimativa de preços seja inferior ao disposto no art. 23, inciso II, alínea "a" da Lei nº 8.666, de 1993. </w:t>
      </w:r>
    </w:p>
    <w:p w:rsidR="000E0F25" w:rsidRPr="000E0F25" w:rsidRDefault="000E0F25" w:rsidP="000E0F25">
      <w:pPr>
        <w:pStyle w:val="NormalWeb"/>
        <w:ind w:left="1701"/>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Nada obstante a alteração realizada na IN 4/2010, no âmbito do CJF o entendimento consolidado foi o de que o parágrafo único do art. 2° da Resolução CJF n. 187/2012 é norma especial em relação à alteração superveniente da IN 4/2010, de modo que a aquisição de material de expediente com valor inferior a R$ 8.000,00 permaneceria como única exceção ao Modelo na Justiça Federal. </w:t>
      </w:r>
    </w:p>
    <w:p w:rsidR="000E0F25" w:rsidRPr="000E0F25" w:rsidRDefault="000E0F25" w:rsidP="000E0F25">
      <w:pPr>
        <w:pStyle w:val="NormalWeb"/>
        <w:rPr>
          <w:rFonts w:ascii="Tahoma" w:hAnsi="Tahoma" w:cs="Tahoma"/>
        </w:rPr>
      </w:pPr>
      <w:r w:rsidRPr="000E0F25">
        <w:rPr>
          <w:rFonts w:ascii="Tahoma" w:hAnsi="Tahoma" w:cs="Tahoma"/>
        </w:rPr>
        <w:t xml:space="preserve">Portanto, sob a premissa de que não houve adoção automática à alteração realizada no âmbito do Executivo Federal, foi realizada consulta aos Tribunais quanto à oportunidade da adoção da IN 2/2012, respondida, à unânime, nos sentido de sua adoção pela Justiça Federal sob a justificativa de que o MCTI-JF deveria ser utilizado somente nas contratações cujo valor fosse superior a R$ 80.000,00. </w:t>
      </w:r>
    </w:p>
    <w:p w:rsidR="000E0F25" w:rsidRPr="000E0F25" w:rsidRDefault="000E0F25" w:rsidP="000E0F25">
      <w:pPr>
        <w:pStyle w:val="NormalWeb"/>
        <w:rPr>
          <w:rFonts w:ascii="Tahoma" w:hAnsi="Tahoma" w:cs="Tahoma"/>
        </w:rPr>
      </w:pPr>
      <w:r w:rsidRPr="000E0F25">
        <w:rPr>
          <w:rFonts w:ascii="Tahoma" w:hAnsi="Tahoma" w:cs="Tahoma"/>
        </w:rPr>
        <w:t xml:space="preserve">Entretanto, tramita no Conselho Nacional de Justiça, já na iminência de ser votada pelo Colegiado daquele órgão, Resolução que disporá sobre um Modelo de contratação para todo o Judiciário brasileiro. </w:t>
      </w:r>
    </w:p>
    <w:p w:rsidR="000E0F25" w:rsidRPr="000E0F25" w:rsidRDefault="000E0F25" w:rsidP="000E0F25">
      <w:pPr>
        <w:pStyle w:val="NormalWeb"/>
        <w:rPr>
          <w:rFonts w:ascii="Tahoma" w:hAnsi="Tahoma" w:cs="Tahoma"/>
        </w:rPr>
      </w:pPr>
      <w:r w:rsidRPr="000E0F25">
        <w:rPr>
          <w:rFonts w:ascii="Tahoma" w:hAnsi="Tahoma" w:cs="Tahoma"/>
        </w:rPr>
        <w:t xml:space="preserve">De acordo com essa proposta, para as contratações cuja estimativa de preços seja inferior ao disposto no art. 23, inciso II, alínea "a" da Lei n. 8.666/93, será obrigatória apenas a elaboração da Análise de Viabilidade da Contratação. </w:t>
      </w:r>
    </w:p>
    <w:p w:rsidR="000E0F25" w:rsidRPr="000E0F25" w:rsidRDefault="000E0F25" w:rsidP="000E0F25">
      <w:pPr>
        <w:pStyle w:val="NormalWeb"/>
        <w:rPr>
          <w:rFonts w:ascii="Tahoma" w:hAnsi="Tahoma" w:cs="Tahoma"/>
        </w:rPr>
      </w:pPr>
      <w:r w:rsidRPr="000E0F25">
        <w:rPr>
          <w:rFonts w:ascii="Tahoma" w:hAnsi="Tahoma" w:cs="Tahoma"/>
        </w:rPr>
        <w:t xml:space="preserve">Assim, embora não haja deliberação formal do Conselho Nacional de Justiça, a proposta é mais consentânea ao sentido da adoção do Modelo. </w:t>
      </w:r>
    </w:p>
    <w:p w:rsidR="000E0F25" w:rsidRPr="000E0F25" w:rsidRDefault="000E0F25" w:rsidP="000E0F25">
      <w:pPr>
        <w:pStyle w:val="NormalWeb"/>
        <w:rPr>
          <w:rFonts w:ascii="Tahoma" w:hAnsi="Tahoma" w:cs="Tahoma"/>
        </w:rPr>
      </w:pPr>
      <w:r w:rsidRPr="000E0F25">
        <w:rPr>
          <w:rFonts w:ascii="Tahoma" w:hAnsi="Tahoma" w:cs="Tahoma"/>
        </w:rPr>
        <w:t xml:space="preserve">Isso porque a IN 2/2012 não apenas ressalva as contratações em razão do valor, como também dispensa o modelo nas contratações em que a contratada for órgão ou entidade, nos termos do art. 24, inciso VIII da Lei nº 8.666, de 1993, ou Empresa Pública, o que, s.m.j., não tem sentido algum ser adotado pela Justiça Federal. </w:t>
      </w:r>
    </w:p>
    <w:p w:rsidR="000E0F25" w:rsidRPr="000E0F25" w:rsidRDefault="000E0F25" w:rsidP="000E0F25">
      <w:pPr>
        <w:pStyle w:val="NormalWeb"/>
        <w:rPr>
          <w:rFonts w:ascii="Tahoma" w:hAnsi="Tahoma" w:cs="Tahoma"/>
        </w:rPr>
      </w:pPr>
      <w:r w:rsidRPr="000E0F25">
        <w:rPr>
          <w:rFonts w:ascii="Tahoma" w:hAnsi="Tahoma" w:cs="Tahoma"/>
        </w:rPr>
        <w:t xml:space="preserve">Por tal razão, esta Comissão entende que, de fato, a Resolução deve ser alterada para que todas as etapas do Planejamento da Contratação sejam realizadas nas contratações de maior valor, deixando a cada órgão a faculdade de elaborar apenas o DOD e a Análise de Viabilidade nas contratações com estimativa inferior a R$ 80.000,00. </w:t>
      </w:r>
    </w:p>
    <w:p w:rsidR="000E0F25" w:rsidRPr="000E0F25" w:rsidRDefault="000E0F25" w:rsidP="000E0F25">
      <w:pPr>
        <w:pStyle w:val="NormalWeb"/>
        <w:rPr>
          <w:rFonts w:ascii="Tahoma" w:hAnsi="Tahoma" w:cs="Tahoma"/>
        </w:rPr>
      </w:pPr>
      <w:r w:rsidRPr="000E0F25">
        <w:rPr>
          <w:rFonts w:ascii="Tahoma" w:hAnsi="Tahoma" w:cs="Tahoma"/>
        </w:rPr>
        <w:t xml:space="preserve">Em síntese, eis a redação proposta: </w:t>
      </w:r>
    </w:p>
    <w:p w:rsidR="000E0F25" w:rsidRPr="001B0226" w:rsidRDefault="000E0F25" w:rsidP="000E0F25">
      <w:pPr>
        <w:pStyle w:val="NormalWeb"/>
        <w:rPr>
          <w:rFonts w:ascii="Tahoma" w:hAnsi="Tahoma" w:cs="Tahoma"/>
        </w:rPr>
      </w:pPr>
      <w:r w:rsidRPr="000E0F25">
        <w:rPr>
          <w:rFonts w:ascii="Tahoma" w:hAnsi="Tahoma" w:cs="Tahoma"/>
        </w:rPr>
        <w:t xml:space="preserve">  </w:t>
      </w:r>
    </w:p>
    <w:p w:rsidR="000E0F25" w:rsidRPr="001B0226" w:rsidRDefault="000E0F25" w:rsidP="000E0F25">
      <w:pPr>
        <w:pStyle w:val="NormalWeb"/>
        <w:ind w:left="1701"/>
        <w:rPr>
          <w:rFonts w:ascii="Tahoma" w:hAnsi="Tahoma" w:cs="Tahoma"/>
        </w:rPr>
      </w:pPr>
      <w:r w:rsidRPr="001B0226">
        <w:rPr>
          <w:rStyle w:val="nfase"/>
          <w:rFonts w:ascii="Tahoma" w:hAnsi="Tahoma" w:cs="Tahoma"/>
          <w:b w:val="0"/>
        </w:rPr>
        <w:t>Art. 2º (...)</w:t>
      </w:r>
      <w:r w:rsidRPr="001B0226">
        <w:rPr>
          <w:rFonts w:ascii="Tahoma" w:hAnsi="Tahoma" w:cs="Tahoma"/>
        </w:rPr>
        <w:t xml:space="preserve"> </w:t>
      </w:r>
    </w:p>
    <w:p w:rsidR="000E0F25" w:rsidRPr="001B0226" w:rsidRDefault="000E0F25" w:rsidP="000E0F25">
      <w:pPr>
        <w:pStyle w:val="NormalWeb"/>
        <w:ind w:left="1701"/>
        <w:rPr>
          <w:rFonts w:ascii="Tahoma" w:hAnsi="Tahoma" w:cs="Tahoma"/>
        </w:rPr>
      </w:pPr>
      <w:r w:rsidRPr="001B0226">
        <w:rPr>
          <w:rStyle w:val="nfase"/>
          <w:rFonts w:ascii="Tahoma" w:hAnsi="Tahoma" w:cs="Tahoma"/>
          <w:b w:val="0"/>
        </w:rPr>
        <w:t>§ 1º Não se aplicam, no âmbito da Justiça Federal, as exceções previstas no parágrafo único do art. 1° da Instrução Normativa n. 4, de 2010, com redação dada pela Instrução Normativa n. 2, de 2012.</w:t>
      </w:r>
      <w:r w:rsidRPr="001B0226">
        <w:rPr>
          <w:rFonts w:ascii="Tahoma" w:hAnsi="Tahoma" w:cs="Tahoma"/>
        </w:rPr>
        <w:t xml:space="preserve"> </w:t>
      </w:r>
    </w:p>
    <w:p w:rsidR="000E0F25" w:rsidRPr="001B0226" w:rsidRDefault="000E0F25" w:rsidP="000E0F25">
      <w:pPr>
        <w:pStyle w:val="NormalWeb"/>
        <w:ind w:left="1701"/>
        <w:rPr>
          <w:rFonts w:ascii="Tahoma" w:hAnsi="Tahoma" w:cs="Tahoma"/>
        </w:rPr>
      </w:pPr>
      <w:r w:rsidRPr="001B0226">
        <w:rPr>
          <w:rStyle w:val="nfase"/>
          <w:rFonts w:ascii="Tahoma" w:hAnsi="Tahoma" w:cs="Tahoma"/>
          <w:b w:val="0"/>
        </w:rPr>
        <w:t>§ 2º Nas contratações de solução de Tecnologia da Informação cujos valores estimados sejam inferiores ao disposto no art. 23, inciso II, alínea "a" da Lei n. 8.666, de 1993, será obrigatória apenas a elaboração do Documento de Oficialização da Demanda e da Análise de Viabilidade da Contratação, se suficientes ao adequado planejamento da contratação e à elaboração do Termo de Referência.</w:t>
      </w:r>
      <w:r w:rsidRPr="001B0226">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2.1. Critério para a utilização do MCTI-JF</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Essa Comissão reitera que a aplicabilidade do MCTI não se condiciona à modalidade de licitação, tampouco à complexidade da contratação. Sua linha divisória entre quais contratações devem ou não observá-lo está no conceito de solução de TI e nas hipóteses expressamente prevista na Resolução n. 187/2012. </w:t>
      </w:r>
    </w:p>
    <w:p w:rsidR="000E0F25" w:rsidRPr="000E0F25" w:rsidRDefault="000E0F25" w:rsidP="000E0F25">
      <w:pPr>
        <w:pStyle w:val="NormalWeb"/>
        <w:rPr>
          <w:rFonts w:ascii="Tahoma" w:hAnsi="Tahoma" w:cs="Tahoma"/>
        </w:rPr>
      </w:pPr>
      <w:r w:rsidRPr="000E0F25">
        <w:rPr>
          <w:rFonts w:ascii="Tahoma" w:hAnsi="Tahoma" w:cs="Tahoma"/>
        </w:rPr>
        <w:t xml:space="preserve">É clara a IN 4, em seu art. 1°, ao dispor que regula as contratações de soluções de TI, definidas como "conjunto de bens e serviços de Tecnologia da Informação e automação que se integram para o alcance dos resultados pretendidos com a contratação" (art. 1°, IX). </w:t>
      </w:r>
    </w:p>
    <w:p w:rsidR="000E0F25" w:rsidRPr="000E0F25" w:rsidRDefault="000E0F25" w:rsidP="000E0F25">
      <w:pPr>
        <w:pStyle w:val="NormalWeb"/>
        <w:rPr>
          <w:rFonts w:ascii="Tahoma" w:hAnsi="Tahoma" w:cs="Tahoma"/>
        </w:rPr>
      </w:pPr>
      <w:r w:rsidRPr="000E0F25">
        <w:rPr>
          <w:rFonts w:ascii="Tahoma" w:hAnsi="Tahoma" w:cs="Tahoma"/>
        </w:rPr>
        <w:t xml:space="preserve">Também nesse sentido é expresso o art. 18 da IN 4/2010: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ind w:left="1701"/>
        <w:rPr>
          <w:rFonts w:ascii="Tahoma" w:hAnsi="Tahoma" w:cs="Tahoma"/>
        </w:rPr>
      </w:pPr>
      <w:r w:rsidRPr="000E0F25">
        <w:rPr>
          <w:rFonts w:ascii="Tahoma" w:hAnsi="Tahoma" w:cs="Tahoma"/>
        </w:rPr>
        <w:t xml:space="preserve">Art. 18. É obrigatória a execução da fase de Planejamento da Contratação, independentemente do tipo de contratação, inclusive nos casos de: </w:t>
      </w:r>
    </w:p>
    <w:p w:rsidR="000E0F25" w:rsidRPr="000E0F25" w:rsidRDefault="000E0F25" w:rsidP="000E0F25">
      <w:pPr>
        <w:pStyle w:val="NormalWeb"/>
        <w:ind w:left="1701"/>
        <w:rPr>
          <w:rFonts w:ascii="Tahoma" w:hAnsi="Tahoma" w:cs="Tahoma"/>
        </w:rPr>
      </w:pPr>
      <w:r w:rsidRPr="000E0F25">
        <w:rPr>
          <w:rStyle w:val="Forte"/>
          <w:rFonts w:ascii="Tahoma" w:hAnsi="Tahoma" w:cs="Tahoma"/>
        </w:rPr>
        <w:t>I - inexigibilidade;</w:t>
      </w:r>
      <w:r w:rsidRPr="000E0F25">
        <w:rPr>
          <w:rFonts w:ascii="Tahoma" w:hAnsi="Tahoma" w:cs="Tahoma"/>
        </w:rPr>
        <w:t xml:space="preserve"> </w:t>
      </w:r>
    </w:p>
    <w:p w:rsidR="000E0F25" w:rsidRPr="000E0F25" w:rsidRDefault="000E0F25" w:rsidP="000E0F25">
      <w:pPr>
        <w:pStyle w:val="NormalWeb"/>
        <w:ind w:left="1701"/>
        <w:rPr>
          <w:rFonts w:ascii="Tahoma" w:hAnsi="Tahoma" w:cs="Tahoma"/>
        </w:rPr>
      </w:pPr>
      <w:r w:rsidRPr="000E0F25">
        <w:rPr>
          <w:rStyle w:val="Forte"/>
          <w:rFonts w:ascii="Tahoma" w:hAnsi="Tahoma" w:cs="Tahoma"/>
        </w:rPr>
        <w:t>II - dispensa de licitação ou licitação dispensada;</w:t>
      </w:r>
      <w:r w:rsidRPr="000E0F25">
        <w:rPr>
          <w:rFonts w:ascii="Tahoma" w:hAnsi="Tahoma" w:cs="Tahoma"/>
        </w:rPr>
        <w:t xml:space="preserve"> </w:t>
      </w:r>
    </w:p>
    <w:p w:rsidR="000E0F25" w:rsidRPr="000E0F25" w:rsidRDefault="000E0F25" w:rsidP="000E0F25">
      <w:pPr>
        <w:pStyle w:val="NormalWeb"/>
        <w:ind w:left="1701"/>
        <w:rPr>
          <w:rFonts w:ascii="Tahoma" w:hAnsi="Tahoma" w:cs="Tahoma"/>
        </w:rPr>
      </w:pPr>
      <w:r w:rsidRPr="000E0F25">
        <w:rPr>
          <w:rFonts w:ascii="Tahoma" w:hAnsi="Tahoma" w:cs="Tahoma"/>
        </w:rPr>
        <w:t xml:space="preserve">III - criação ou adesão à Ata de Registro de Preços; e </w:t>
      </w:r>
    </w:p>
    <w:p w:rsidR="000E0F25" w:rsidRPr="000E0F25" w:rsidRDefault="000E0F25" w:rsidP="000E0F25">
      <w:pPr>
        <w:pStyle w:val="NormalWeb"/>
        <w:ind w:left="1701"/>
        <w:rPr>
          <w:rFonts w:ascii="Tahoma" w:hAnsi="Tahoma" w:cs="Tahoma"/>
        </w:rPr>
      </w:pPr>
      <w:r w:rsidRPr="000E0F25">
        <w:rPr>
          <w:rFonts w:ascii="Tahoma" w:hAnsi="Tahoma" w:cs="Tahoma"/>
        </w:rPr>
        <w:t xml:space="preserve">IV - contratações com uso de verbas de organismos internacionais, como Banco Mundial, Banco Internacional para Reconstrução e Desenvolvimento, e outros; </w:t>
      </w:r>
    </w:p>
    <w:p w:rsidR="000E0F25" w:rsidRPr="000E0F25" w:rsidRDefault="000E0F25" w:rsidP="000E0F25">
      <w:pPr>
        <w:pStyle w:val="NormalWeb"/>
        <w:ind w:left="1701"/>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Desse modo, dispensas e inexigibilidades, devem, previamente, passar pelo crivo do Planejamento da Contratação e não eximem a Administração de observar o MCTI. </w:t>
      </w:r>
    </w:p>
    <w:p w:rsidR="000E0F25" w:rsidRPr="000E0F25" w:rsidRDefault="000E0F25" w:rsidP="000E0F25">
      <w:pPr>
        <w:pStyle w:val="NormalWeb"/>
        <w:rPr>
          <w:rFonts w:ascii="Tahoma" w:hAnsi="Tahoma" w:cs="Tahoma"/>
        </w:rPr>
      </w:pPr>
      <w:r w:rsidRPr="000E0F25">
        <w:rPr>
          <w:rFonts w:ascii="Tahoma" w:hAnsi="Tahoma" w:cs="Tahoma"/>
        </w:rPr>
        <w:t xml:space="preserve">Da mesma forma, reiteramos o entendimento de que o grau de complexidade da contratação é quem ditará o maior ou menor detalhamento dos artefatos produzidos no processo, inclusive o não preenchimento, motivado, de determinado documento, prescindível à aquisição de determinada solução.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3. Para além do MCTI-JF</w:t>
      </w:r>
      <w:r w:rsidRPr="000E0F25">
        <w:rPr>
          <w:rFonts w:ascii="Tahoma" w:hAnsi="Tahoma" w:cs="Tahoma"/>
        </w:rPr>
        <w:t xml:space="preserve"> </w:t>
      </w:r>
    </w:p>
    <w:p w:rsidR="000E0F25" w:rsidRPr="000E0F25" w:rsidRDefault="000E0F25" w:rsidP="000E0F25">
      <w:pPr>
        <w:pStyle w:val="NormalWeb"/>
        <w:ind w:left="720"/>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3.1 Repositório Nacional de Contratações de TI</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O Tribunal Regional da 5ª Região sugeriu a criação de portal no site do CJF para concentrar todos os processos licitatórios que utilizaram o MCTI. </w:t>
      </w:r>
    </w:p>
    <w:p w:rsidR="000E0F25" w:rsidRPr="000E0F25" w:rsidRDefault="000E0F25" w:rsidP="000E0F25">
      <w:pPr>
        <w:pStyle w:val="NormalWeb"/>
        <w:rPr>
          <w:rFonts w:ascii="Tahoma" w:hAnsi="Tahoma" w:cs="Tahoma"/>
        </w:rPr>
      </w:pPr>
      <w:r w:rsidRPr="000E0F25">
        <w:rPr>
          <w:rFonts w:ascii="Tahoma" w:hAnsi="Tahoma" w:cs="Tahoma"/>
        </w:rPr>
        <w:t xml:space="preserve">O CJF dispõe de ferramenta que possibilita o compartilhamento de informações web, já em uso, o "repositório digital". </w:t>
      </w:r>
    </w:p>
    <w:p w:rsidR="000E0F25" w:rsidRPr="000E0F25" w:rsidRDefault="000E0F25" w:rsidP="000E0F25">
      <w:pPr>
        <w:pStyle w:val="NormalWeb"/>
        <w:rPr>
          <w:rFonts w:ascii="Tahoma" w:hAnsi="Tahoma" w:cs="Tahoma"/>
        </w:rPr>
      </w:pPr>
      <w:r w:rsidRPr="000E0F25">
        <w:rPr>
          <w:rFonts w:ascii="Tahoma" w:hAnsi="Tahoma" w:cs="Tahoma"/>
        </w:rPr>
        <w:t xml:space="preserve">Esta equipe está em contato com a unidade gestora do repositório para elaborar pasta de compartilhamento de todos os processos licitatórios realizados nos moldes do MCTI-JF.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3.2 Acesso ao C3S</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O Tribunal Regional Federal da 5ª Região opinou pela estruturação de equipe de suporte capacitada para tirar dúvidas dos tribunais quanto ao MCTI-JF. </w:t>
      </w:r>
    </w:p>
    <w:p w:rsidR="000E0F25" w:rsidRPr="000E0F25" w:rsidRDefault="000E0F25" w:rsidP="000E0F25">
      <w:pPr>
        <w:pStyle w:val="NormalWeb"/>
        <w:rPr>
          <w:rFonts w:ascii="Tahoma" w:hAnsi="Tahoma" w:cs="Tahoma"/>
        </w:rPr>
      </w:pPr>
      <w:r w:rsidRPr="000E0F25">
        <w:rPr>
          <w:rFonts w:ascii="Tahoma" w:hAnsi="Tahoma" w:cs="Tahoma"/>
        </w:rPr>
        <w:t xml:space="preserve">A Comissão entende pertinente o pleito do Tribunal e, diante do que dispõe o art. 4° da Resolução n. 187/2012, segundo o qual cabe ao CJF estabelecer, de forma sistemática, contatos e troca de informações com as unidades técnicas dos demais Poderes da União envolvidas na normatização e aquisição de soluções de TI, propomos a adesão da Justiça Federal à Central de Serviços e Suporte do SISP - C3S, coordenada pela Secretaria de Logística e Tecnologia da Informação do Ministério do Planejamento. </w:t>
      </w:r>
    </w:p>
    <w:p w:rsidR="000E0F25" w:rsidRPr="000E0F25" w:rsidRDefault="000E0F25" w:rsidP="000E0F25">
      <w:pPr>
        <w:pStyle w:val="NormalWeb"/>
        <w:rPr>
          <w:rFonts w:ascii="Tahoma" w:hAnsi="Tahoma" w:cs="Tahoma"/>
        </w:rPr>
      </w:pPr>
      <w:r w:rsidRPr="000E0F25">
        <w:rPr>
          <w:rFonts w:ascii="Tahoma" w:hAnsi="Tahoma" w:cs="Tahoma"/>
        </w:rPr>
        <w:t xml:space="preserve">O C3S é reconhecido hoje como um serviço de excelência no que se refere à contratações de soluções de TI e, por isso, somar esforços a este serviço, possibilitando que todos os órgão da Justiça Federal tenha essa ferramenta ao seu dispor diminui os custos sobretudo humanos tendo em vista o reduzido quadro de pessoal deste Conselho. </w:t>
      </w:r>
    </w:p>
    <w:p w:rsidR="000E0F25" w:rsidRPr="000E0F25" w:rsidRDefault="000E0F25" w:rsidP="000E0F25">
      <w:pPr>
        <w:pStyle w:val="NormalWeb"/>
        <w:rPr>
          <w:rFonts w:ascii="Tahoma" w:hAnsi="Tahoma" w:cs="Tahoma"/>
        </w:rPr>
      </w:pPr>
      <w:r w:rsidRPr="000E0F25">
        <w:rPr>
          <w:rFonts w:ascii="Tahoma" w:hAnsi="Tahoma" w:cs="Tahoma"/>
        </w:rPr>
        <w:t xml:space="preserve">A proposta é factível, pois, em primeiros contatos com a SLTI houve interesse daquela secretaria na realização de acordo de cooperação técnica com esse propósito. </w:t>
      </w:r>
    </w:p>
    <w:p w:rsidR="000E0F25" w:rsidRPr="000E0F25" w:rsidRDefault="000E0F25" w:rsidP="000E0F25">
      <w:pPr>
        <w:pStyle w:val="NormalWeb"/>
        <w:ind w:left="360"/>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3.3 Comitê Gestor Local</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O Tribunal de Contas da União, dentre as recomendações quanto às contratações de soluções de TI, indica a necessidade da criação no órgão de um comitê diretivo de TI que determine as prioridades de investimento e alocação de recursos, constituído por dirigente de TI, mas também pelos dirigentes das demais áreas de negócio a fim de reduzir riscos de erro e alinhar as atividades de TI com os objetivos da organização (TCU, Acórdão n. 1.603/2008- Plenário). </w:t>
      </w:r>
    </w:p>
    <w:p w:rsidR="000E0F25" w:rsidRPr="000E0F25" w:rsidRDefault="000E0F25" w:rsidP="000E0F25">
      <w:pPr>
        <w:pStyle w:val="NormalWeb"/>
        <w:rPr>
          <w:rFonts w:ascii="Tahoma" w:hAnsi="Tahoma" w:cs="Tahoma"/>
        </w:rPr>
      </w:pPr>
      <w:r w:rsidRPr="000E0F25">
        <w:rPr>
          <w:rFonts w:ascii="Tahoma" w:hAnsi="Tahoma" w:cs="Tahoma"/>
        </w:rPr>
        <w:t xml:space="preserve">         Também nos termos do CObit 4.1, como objetivo de controle (P04.3 </w:t>
      </w:r>
      <w:r w:rsidRPr="000E0F25">
        <w:rPr>
          <w:rStyle w:val="nfase"/>
          <w:rFonts w:ascii="Tahoma" w:hAnsi="Tahoma" w:cs="Tahoma"/>
        </w:rPr>
        <w:t>IT Steering Committee)</w:t>
      </w:r>
      <w:r w:rsidRPr="000E0F25">
        <w:rPr>
          <w:rFonts w:ascii="Tahoma" w:hAnsi="Tahoma" w:cs="Tahoma"/>
        </w:rPr>
        <w:t xml:space="preserve">, indica: </w:t>
      </w:r>
    </w:p>
    <w:p w:rsidR="000E0F25" w:rsidRPr="001B0226" w:rsidRDefault="000E0F25" w:rsidP="000E0F25">
      <w:pPr>
        <w:pStyle w:val="NormalWeb"/>
        <w:ind w:left="360"/>
        <w:rPr>
          <w:rFonts w:ascii="Tahoma" w:hAnsi="Tahoma" w:cs="Tahoma"/>
        </w:rPr>
      </w:pPr>
      <w:r w:rsidRPr="000E0F25">
        <w:rPr>
          <w:rFonts w:ascii="Tahoma" w:hAnsi="Tahoma" w:cs="Tahoma"/>
        </w:rPr>
        <w:t xml:space="preserve">  </w:t>
      </w:r>
    </w:p>
    <w:p w:rsidR="000E0F25" w:rsidRPr="001B0226" w:rsidRDefault="000E0F25" w:rsidP="000E0F25">
      <w:pPr>
        <w:pStyle w:val="NormalWeb"/>
        <w:ind w:left="1701"/>
        <w:rPr>
          <w:rFonts w:ascii="Tahoma" w:hAnsi="Tahoma" w:cs="Tahoma"/>
        </w:rPr>
      </w:pPr>
      <w:r w:rsidRPr="001B0226">
        <w:rPr>
          <w:rStyle w:val="nfase"/>
          <w:rFonts w:ascii="Tahoma" w:hAnsi="Tahoma" w:cs="Tahoma"/>
          <w:b w:val="0"/>
        </w:rPr>
        <w:t>"Criar um comitê diretivo de TI (ou equivalente) composto de gerentes executivos, de negócios e de TI, para: determinar as prioridades de investimento e alocação de recursos nas ações de TI, alinhadas às estratégias e prioridades da organização; acompanhar o estágio de desenvolvimento dos projetos e resolver conflitos relativos a recursos; e monitorar os níveis de serviço de TI e suas melhorias".</w:t>
      </w:r>
      <w:r w:rsidRPr="001B0226">
        <w:rPr>
          <w:rFonts w:ascii="Tahoma" w:hAnsi="Tahoma" w:cs="Tahoma"/>
        </w:rPr>
        <w:t xml:space="preserve"> </w:t>
      </w:r>
    </w:p>
    <w:p w:rsidR="000E0F25" w:rsidRPr="000E0F25" w:rsidRDefault="000E0F25" w:rsidP="000E0F25">
      <w:pPr>
        <w:pStyle w:val="NormalWeb"/>
        <w:ind w:left="1701"/>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         A Resolução n. 88/2009, por sua vez, em seu art. 8°, </w:t>
      </w:r>
      <w:r w:rsidRPr="000E0F25">
        <w:rPr>
          <w:rStyle w:val="nfase"/>
          <w:rFonts w:ascii="Tahoma" w:hAnsi="Tahoma" w:cs="Tahoma"/>
        </w:rPr>
        <w:t>caput</w:t>
      </w:r>
      <w:r w:rsidRPr="000E0F25">
        <w:rPr>
          <w:rFonts w:ascii="Tahoma" w:hAnsi="Tahoma" w:cs="Tahoma"/>
        </w:rPr>
        <w:t xml:space="preserve"> estabelece: </w:t>
      </w:r>
    </w:p>
    <w:p w:rsidR="000E0F25" w:rsidRPr="000E0F25" w:rsidRDefault="000E0F25" w:rsidP="000E0F25">
      <w:pPr>
        <w:pStyle w:val="NormalWeb"/>
        <w:ind w:left="360"/>
        <w:rPr>
          <w:rFonts w:ascii="Tahoma" w:hAnsi="Tahoma" w:cs="Tahoma"/>
        </w:rPr>
      </w:pPr>
      <w:r w:rsidRPr="000E0F25">
        <w:rPr>
          <w:rFonts w:ascii="Tahoma" w:hAnsi="Tahoma" w:cs="Tahoma"/>
        </w:rPr>
        <w:t xml:space="preserve">  </w:t>
      </w:r>
    </w:p>
    <w:p w:rsidR="000E0F25" w:rsidRPr="000E0F25" w:rsidRDefault="000E0F25" w:rsidP="000E0F25">
      <w:pPr>
        <w:pStyle w:val="NormalWeb"/>
        <w:ind w:left="1701"/>
        <w:rPr>
          <w:rFonts w:ascii="Tahoma" w:hAnsi="Tahoma" w:cs="Tahoma"/>
        </w:rPr>
      </w:pPr>
      <w:r w:rsidRPr="000E0F25">
        <w:rPr>
          <w:rFonts w:ascii="Tahoma" w:hAnsi="Tahoma" w:cs="Tahoma"/>
        </w:rPr>
        <w:t xml:space="preserve">Art. 8º A aquisição de equipamentos, redes de comunicação de dados, softwares e demais bens de TI e o desenvolvimento de softwares para toda a Justiça Federal será coordenada pelo Conselho e precedida de parecer favorável do Comitê Gestor do Sistema, para verificação da conformidade com os padrões, normas e diretrizes estabelecidos, em especial com o PDTI-JUS e com o planejamento estratégico nacional da Justiça Federal. Parágrafo único. A instalação do item adquirido ou desenvolvido e o respectivo treinamento serão realizados pelo tribunal interessado com o apoio e coordenação do Conselho.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Esta Comissão entende que, além do novo processo de trabalho, responsável por aperfeiçoar o planejamento das contratações de TI, é fundamental a criação de estrutura deliberativa que indique quais são as aquisições relevantes para a instituição. </w:t>
      </w:r>
    </w:p>
    <w:p w:rsidR="000E0F25" w:rsidRPr="000E0F25" w:rsidRDefault="000E0F25" w:rsidP="000E0F25">
      <w:pPr>
        <w:pStyle w:val="NormalWeb"/>
        <w:rPr>
          <w:rFonts w:ascii="Tahoma" w:hAnsi="Tahoma" w:cs="Tahoma"/>
        </w:rPr>
      </w:pPr>
      <w:r w:rsidRPr="000E0F25">
        <w:rPr>
          <w:rFonts w:ascii="Tahoma" w:hAnsi="Tahoma" w:cs="Tahoma"/>
        </w:rPr>
        <w:t xml:space="preserve">Por isso, recomenda a criação de Comitê Estratégico de TI no âmbito do Conselho da Justiça Federal.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3.4 Definição de prazo no instrumento que designa a respectiva equipe de planejamento da contratação</w:t>
      </w:r>
      <w:r w:rsidRPr="000E0F25">
        <w:rPr>
          <w:rFonts w:ascii="Tahoma" w:hAnsi="Tahoma" w:cs="Tahoma"/>
        </w:rPr>
        <w:t xml:space="preserve"> </w:t>
      </w:r>
    </w:p>
    <w:p w:rsidR="000E0F25" w:rsidRPr="000E0F25" w:rsidRDefault="000E0F25" w:rsidP="000E0F25">
      <w:pPr>
        <w:pStyle w:val="NormalWeb"/>
        <w:ind w:left="720"/>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A Comissão, de acordo com o diagnóstico realizado nos processos em tramite no CJF, entendeu pertinente a fixação de prazo para a conclusão da etapa de planejamento da contratação. O diagnóstico atual é de que há uma demora excessiva, inclusive para a designação da equipe. Todavia, como cada órgão e cada contratação tem suas especificidades, não fixou prazo no Guia. </w:t>
      </w:r>
    </w:p>
    <w:p w:rsidR="000E0F25" w:rsidRPr="000E0F25" w:rsidRDefault="000E0F25" w:rsidP="000E0F25">
      <w:pPr>
        <w:pStyle w:val="NormalWeb"/>
        <w:rPr>
          <w:rFonts w:ascii="Tahoma" w:hAnsi="Tahoma" w:cs="Tahoma"/>
        </w:rPr>
      </w:pPr>
      <w:r w:rsidRPr="000E0F25">
        <w:rPr>
          <w:rFonts w:ascii="Tahoma" w:hAnsi="Tahoma" w:cs="Tahoma"/>
        </w:rPr>
        <w:t xml:space="preserve">Fica, porém, a indicação da possibilidade de que cada órgão fixe, quando da designação da Equipe de Planejamento da Contratação, prazo para a conclusão da etapa de planejamento.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3.5 Soluções cedidas por outros órgãos</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Essa Comissão entende oportuno esclarecer que o MCTI também deve ser aplicado na hipótese de cessão de solução de TI por outro órgão ou instituição pois o MCTI é apto a indicar se esta de fato será a escolha menos onerosa para a Administração, bem como mensurar riscos e criar o plano de sustentação da solução.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4. Treinamento</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Diante das limitações de treinamentos à distância, que podem dificultar a capacitação do servidor, esta Comissão opinou pela realização de treinamento presencial, com perfil mais prático e dinâmico. </w:t>
      </w:r>
    </w:p>
    <w:p w:rsidR="000E0F25" w:rsidRPr="000E0F25" w:rsidRDefault="000E0F25" w:rsidP="000E0F25">
      <w:pPr>
        <w:pStyle w:val="NormalWeb"/>
        <w:rPr>
          <w:rFonts w:ascii="Tahoma" w:hAnsi="Tahoma" w:cs="Tahoma"/>
        </w:rPr>
      </w:pPr>
      <w:r w:rsidRPr="000E0F25">
        <w:rPr>
          <w:rFonts w:ascii="Tahoma" w:hAnsi="Tahoma" w:cs="Tahoma"/>
        </w:rPr>
        <w:t xml:space="preserve">O processo do evento interno já está em fase de seleção de interessados e será voltado para o Conselho da Justiça Federal, com a possibilidade de acompanhamento, pelos demais órgãos da Justiça Federal, de palestra inaugural, por meio de vídeo. </w:t>
      </w:r>
    </w:p>
    <w:p w:rsidR="000E0F25" w:rsidRPr="000E0F25" w:rsidRDefault="000E0F25" w:rsidP="000E0F25">
      <w:pPr>
        <w:pStyle w:val="NormalWeb"/>
        <w:rPr>
          <w:rFonts w:ascii="Tahoma" w:hAnsi="Tahoma" w:cs="Tahoma"/>
        </w:rPr>
      </w:pPr>
      <w:r w:rsidRPr="000E0F25">
        <w:rPr>
          <w:rFonts w:ascii="Tahoma" w:hAnsi="Tahoma" w:cs="Tahoma"/>
        </w:rPr>
        <w:t xml:space="preserve">Nada obstante, essa Comissão observa que, de acordo com o art. 3º da Resolução n. 187/2012, as unidades de treinamento do Conselho </w:t>
      </w:r>
      <w:r w:rsidRPr="000E0F25">
        <w:rPr>
          <w:rStyle w:val="Forte"/>
          <w:rFonts w:ascii="Tahoma" w:hAnsi="Tahoma" w:cs="Tahoma"/>
        </w:rPr>
        <w:t>e dos tribunais regionais federais</w:t>
      </w:r>
      <w:r w:rsidRPr="000E0F25">
        <w:rPr>
          <w:rFonts w:ascii="Tahoma" w:hAnsi="Tahoma" w:cs="Tahoma"/>
        </w:rPr>
        <w:t xml:space="preserve"> promoverão a capacitação dos servidores envolvidos no MCTI-JF, propiciando a disseminação das boas práticas e processos de trabalho estabelecidos por esta resolução. </w:t>
      </w:r>
    </w:p>
    <w:p w:rsidR="000E0F25" w:rsidRPr="000E0F25" w:rsidRDefault="000E0F25" w:rsidP="000E0F25">
      <w:pPr>
        <w:pStyle w:val="NormalWeb"/>
        <w:rPr>
          <w:rFonts w:ascii="Tahoma" w:hAnsi="Tahoma" w:cs="Tahoma"/>
        </w:rPr>
      </w:pPr>
      <w:r w:rsidRPr="000E0F25">
        <w:rPr>
          <w:rFonts w:ascii="Tahoma" w:hAnsi="Tahoma" w:cs="Tahoma"/>
        </w:rPr>
        <w:t xml:space="preserve">Opinamos, assim, que o CEJ entre em contato com os Tribunais para apresentar o modelo dos treinamentos por ele realizados no âmbito do CJF como incentivo para que os regionais capacitem seus servidores. </w:t>
      </w:r>
    </w:p>
    <w:p w:rsidR="000E0F25" w:rsidRPr="000E0F25" w:rsidRDefault="000E0F25" w:rsidP="000E0F25">
      <w:pPr>
        <w:pStyle w:val="NormalWeb"/>
        <w:rPr>
          <w:rFonts w:ascii="Tahoma" w:hAnsi="Tahoma" w:cs="Tahoma"/>
        </w:rPr>
      </w:pPr>
      <w:r w:rsidRPr="000E0F25">
        <w:rPr>
          <w:rFonts w:ascii="Tahoma" w:hAnsi="Tahoma" w:cs="Tahoma"/>
        </w:rPr>
        <w:t xml:space="preserve"> Não há óbice, porém, para que o treinamento seja ampliado e se realize para toda a Justiça Federal. </w:t>
      </w:r>
    </w:p>
    <w:p w:rsidR="000E0F25" w:rsidRPr="000E0F25" w:rsidRDefault="000E0F25" w:rsidP="000E0F25">
      <w:pPr>
        <w:pStyle w:val="NormalWeb"/>
        <w:rPr>
          <w:rFonts w:ascii="Tahoma" w:hAnsi="Tahoma" w:cs="Tahoma"/>
        </w:rPr>
      </w:pP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Style w:val="Forte"/>
          <w:rFonts w:ascii="Tahoma" w:hAnsi="Tahoma" w:cs="Tahoma"/>
        </w:rPr>
        <w:t>5. Conclusão  </w:t>
      </w:r>
      <w:r w:rsidRPr="000E0F25">
        <w:rPr>
          <w:rFonts w:ascii="Tahoma" w:hAnsi="Tahoma" w:cs="Tahoma"/>
        </w:rPr>
        <w:t xml:space="preserve"> </w:t>
      </w:r>
    </w:p>
    <w:p w:rsidR="000E0F25" w:rsidRPr="000E0F25" w:rsidRDefault="000E0F25" w:rsidP="000E0F25">
      <w:pPr>
        <w:pStyle w:val="NormalWeb"/>
        <w:rPr>
          <w:rFonts w:ascii="Tahoma" w:hAnsi="Tahoma" w:cs="Tahoma"/>
        </w:rPr>
      </w:pPr>
      <w:r w:rsidRPr="000E0F25">
        <w:rPr>
          <w:rFonts w:ascii="Tahoma" w:hAnsi="Tahoma" w:cs="Tahoma"/>
        </w:rPr>
        <w:t xml:space="preserve">Diante do exposto, esta Comissão submete ao exame dessa Secretaria-Geral este Relatório, a proposta de alteração da Resolução n. 187/2012 (fls. 482/483) e a Versão 2.0 do Guia de Boas Práticas para as Contratações de soluções  TI da Justiça Federal (fls. 204/479). </w:t>
      </w:r>
    </w:p>
    <w:p w:rsidR="000E0F25" w:rsidRPr="000E0F25" w:rsidRDefault="000E0F25" w:rsidP="000E0F25">
      <w:pPr>
        <w:pStyle w:val="NormalWeb"/>
        <w:rPr>
          <w:rFonts w:ascii="Tahoma" w:hAnsi="Tahoma" w:cs="Tahoma"/>
        </w:rPr>
      </w:pPr>
      <w:r w:rsidRPr="000E0F25">
        <w:rPr>
          <w:rFonts w:ascii="Tahoma" w:hAnsi="Tahoma" w:cs="Tahoma"/>
        </w:rPr>
        <w:t xml:space="preserve">Recomenda, ademais, que o teor desta informação seja divulgada para os Tribunais, pois, além das propostas de alteração do Guia e da Resolução n. 187/2012, contém orientações relevantes para a boa execução do Modelo pela Justiça Federal, além de indicar esforços para criação de uma rede de comunicação (acesso ao C3S e criação de repositório de contratações). </w:t>
      </w:r>
    </w:p>
    <w:p w:rsidR="000E0F25" w:rsidRPr="000E0F25" w:rsidRDefault="000E0F25" w:rsidP="000E0F25">
      <w:pPr>
        <w:pStyle w:val="NormalWeb"/>
        <w:rPr>
          <w:rFonts w:ascii="Tahoma" w:hAnsi="Tahoma" w:cs="Tahoma"/>
        </w:rPr>
      </w:pPr>
      <w:r w:rsidRPr="000E0F25">
        <w:rPr>
          <w:rFonts w:ascii="Tahoma" w:hAnsi="Tahoma" w:cs="Tahoma"/>
        </w:rPr>
        <w:t xml:space="preserve">Opina, finalmente, pela elevação da matéria ao Exmo. Sr. Ministro Presidente. </w:t>
      </w:r>
    </w:p>
    <w:p w:rsidR="000E0F25" w:rsidRPr="000E0F25" w:rsidRDefault="000E0F25" w:rsidP="000E0F25">
      <w:pPr>
        <w:spacing w:after="240"/>
        <w:rPr>
          <w:rFonts w:ascii="Tahoma" w:hAnsi="Tahoma" w:cs="Tahoma"/>
          <w:sz w:val="24"/>
          <w:szCs w:val="24"/>
        </w:rPr>
      </w:pPr>
    </w:p>
    <w:p w:rsidR="000E0F25" w:rsidRPr="000E0F25" w:rsidRDefault="000E0F25" w:rsidP="00ED3071">
      <w:pPr>
        <w:pStyle w:val="capitulos"/>
        <w:spacing w:after="0"/>
        <w:ind w:right="992"/>
        <w:rPr>
          <w:rFonts w:ascii="Tahoma" w:hAnsi="Tahoma" w:cs="Tahoma"/>
          <w:b/>
          <w:color w:val="auto"/>
        </w:rPr>
      </w:pPr>
    </w:p>
    <w:sectPr w:rsidR="000E0F25" w:rsidRPr="000E0F25" w:rsidSect="00EC08EF">
      <w:pgSz w:w="11906" w:h="16838"/>
      <w:pgMar w:top="1134" w:right="1134" w:bottom="1134" w:left="1418" w:header="567" w:footer="284"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josie.barros" w:date="2014-02-03T17:39:00Z" w:initials="j">
    <w:p w:rsidR="0042117E" w:rsidRDefault="0042117E">
      <w:pPr>
        <w:pStyle w:val="Textodecomentrio"/>
      </w:pPr>
      <w:r>
        <w:rPr>
          <w:rStyle w:val="Refdecomentrio"/>
        </w:rPr>
        <w:annotationRef/>
      </w:r>
      <w:r>
        <w:t>A FICHA DEVE SER ATUALIZADA. VER SE O CEJ É O RESPONSÁVEL PELA ATUALIZAÇÃO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708" w:rsidRDefault="00915708" w:rsidP="00C06855">
      <w:r>
        <w:separator/>
      </w:r>
    </w:p>
  </w:endnote>
  <w:endnote w:type="continuationSeparator" w:id="0">
    <w:p w:rsidR="00915708" w:rsidRDefault="00915708" w:rsidP="00C068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宋体">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utura Md BT">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42117E">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761EDA" w:rsidP="00C06855">
    <w:pPr>
      <w:pStyle w:val="Rodap"/>
    </w:pPr>
    <w:fldSimple w:instr=" PAGE   \* MERGEFORMAT ">
      <w:r w:rsidR="0042117E">
        <w:rPr>
          <w:noProof/>
        </w:rPr>
        <w:t>7</w:t>
      </w:r>
    </w:fldSimple>
  </w:p>
  <w:p w:rsidR="0042117E" w:rsidRDefault="0042117E" w:rsidP="00C06855">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5"/>
      <w:gridCol w:w="1417"/>
    </w:tblGrid>
    <w:tr w:rsidR="0042117E" w:rsidRPr="00F76807" w:rsidTr="00EC08EF">
      <w:tc>
        <w:tcPr>
          <w:tcW w:w="7655" w:type="dxa"/>
        </w:tcPr>
        <w:p w:rsidR="0042117E" w:rsidRPr="000F3FDA" w:rsidRDefault="0042117E" w:rsidP="00EE40D2">
          <w:pPr>
            <w:pStyle w:val="Rodap"/>
            <w:spacing w:before="120"/>
            <w:jc w:val="left"/>
            <w:rPr>
              <w:sz w:val="20"/>
            </w:rPr>
          </w:pPr>
          <w:r w:rsidRPr="000F3FDA">
            <w:rPr>
              <w:sz w:val="20"/>
            </w:rPr>
            <w:t>Guia de Boas Práticas de Contratação de Soluções de Tecnologia da Informação – JF</w:t>
          </w:r>
        </w:p>
      </w:tc>
      <w:tc>
        <w:tcPr>
          <w:tcW w:w="1417" w:type="dxa"/>
        </w:tcPr>
        <w:p w:rsidR="0042117E" w:rsidRPr="00F76807" w:rsidRDefault="00761EDA" w:rsidP="00F0311A">
          <w:pPr>
            <w:pStyle w:val="Rodap"/>
            <w:spacing w:before="120"/>
            <w:jc w:val="right"/>
            <w:rPr>
              <w:szCs w:val="26"/>
            </w:rPr>
          </w:pPr>
          <w:r w:rsidRPr="00F76807">
            <w:rPr>
              <w:szCs w:val="26"/>
            </w:rPr>
            <w:fldChar w:fldCharType="begin"/>
          </w:r>
          <w:r w:rsidR="0042117E" w:rsidRPr="00F76807">
            <w:rPr>
              <w:szCs w:val="26"/>
            </w:rPr>
            <w:instrText xml:space="preserve"> PAGE   \* MERGEFORMAT </w:instrText>
          </w:r>
          <w:r w:rsidRPr="00F76807">
            <w:rPr>
              <w:szCs w:val="26"/>
            </w:rPr>
            <w:fldChar w:fldCharType="separate"/>
          </w:r>
          <w:r w:rsidR="00955B74">
            <w:rPr>
              <w:noProof/>
              <w:szCs w:val="26"/>
            </w:rPr>
            <w:t>40</w:t>
          </w:r>
          <w:r w:rsidRPr="00F76807">
            <w:rPr>
              <w:szCs w:val="26"/>
            </w:rPr>
            <w:fldChar w:fldCharType="end"/>
          </w:r>
        </w:p>
      </w:tc>
    </w:tr>
  </w:tbl>
  <w:p w:rsidR="0042117E" w:rsidRDefault="0042117E" w:rsidP="008176B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6"/>
      <w:gridCol w:w="1417"/>
    </w:tblGrid>
    <w:tr w:rsidR="0042117E" w:rsidRPr="00F76807" w:rsidTr="00EC08EF">
      <w:trPr>
        <w:jc w:val="center"/>
      </w:trPr>
      <w:tc>
        <w:tcPr>
          <w:tcW w:w="7796" w:type="dxa"/>
        </w:tcPr>
        <w:p w:rsidR="0042117E" w:rsidRPr="00F76807" w:rsidRDefault="0042117E" w:rsidP="00282CFB">
          <w:pPr>
            <w:pStyle w:val="Rodap"/>
            <w:spacing w:before="120"/>
            <w:jc w:val="left"/>
            <w:rPr>
              <w:szCs w:val="26"/>
            </w:rPr>
          </w:pPr>
          <w:r w:rsidRPr="000F3FDA">
            <w:rPr>
              <w:sz w:val="20"/>
            </w:rPr>
            <w:t>Guia de Boas Práticas de Contratação de Soluções de Tecnologia da Informação – JF</w:t>
          </w:r>
        </w:p>
      </w:tc>
      <w:tc>
        <w:tcPr>
          <w:tcW w:w="1417" w:type="dxa"/>
        </w:tcPr>
        <w:p w:rsidR="0042117E" w:rsidRPr="00F76807" w:rsidRDefault="00761EDA" w:rsidP="00282CFB">
          <w:pPr>
            <w:pStyle w:val="Rodap"/>
            <w:spacing w:before="120"/>
            <w:jc w:val="right"/>
            <w:rPr>
              <w:szCs w:val="26"/>
            </w:rPr>
          </w:pPr>
          <w:r w:rsidRPr="00F76807">
            <w:rPr>
              <w:szCs w:val="26"/>
            </w:rPr>
            <w:fldChar w:fldCharType="begin"/>
          </w:r>
          <w:r w:rsidR="0042117E" w:rsidRPr="00F76807">
            <w:rPr>
              <w:szCs w:val="26"/>
            </w:rPr>
            <w:instrText xml:space="preserve"> PAGE   \* MERGEFORMAT </w:instrText>
          </w:r>
          <w:r w:rsidRPr="00F76807">
            <w:rPr>
              <w:szCs w:val="26"/>
            </w:rPr>
            <w:fldChar w:fldCharType="separate"/>
          </w:r>
          <w:r w:rsidR="00955B74">
            <w:rPr>
              <w:noProof/>
              <w:szCs w:val="26"/>
            </w:rPr>
            <w:t>134</w:t>
          </w:r>
          <w:r w:rsidRPr="00F76807">
            <w:rPr>
              <w:szCs w:val="26"/>
            </w:rPr>
            <w:fldChar w:fldCharType="end"/>
          </w:r>
        </w:p>
      </w:tc>
    </w:tr>
  </w:tbl>
  <w:p w:rsidR="0042117E" w:rsidRDefault="0042117E" w:rsidP="005F739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708" w:rsidRDefault="00915708" w:rsidP="00C06855">
      <w:r>
        <w:separator/>
      </w:r>
    </w:p>
  </w:footnote>
  <w:footnote w:type="continuationSeparator" w:id="0">
    <w:p w:rsidR="00915708" w:rsidRDefault="00915708" w:rsidP="00C068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42117E">
    <w:pPr>
      <w:pStyle w:val="Cabealh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Pr="00A8393E" w:rsidRDefault="0042117E" w:rsidP="009520A1"/>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42117E" w:rsidP="00C06855">
    <w:pPr>
      <w:pStyle w:val="Cabealho"/>
    </w:pPr>
  </w:p>
  <w:p w:rsidR="0042117E" w:rsidRPr="00A8393E" w:rsidRDefault="0042117E" w:rsidP="00C06855">
    <w:pPr>
      <w:pStyle w:val="Cabealh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Pr="002956D8" w:rsidRDefault="0042117E" w:rsidP="002956D8">
    <w:pPr>
      <w:pStyle w:val="Cabealh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Pr="00A8393E" w:rsidRDefault="0042117E" w:rsidP="00F43546"/>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Pr="00A8393E" w:rsidRDefault="0042117E" w:rsidP="00076E1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761EDA" w:rsidP="00C06855">
    <w:pPr>
      <w:pStyle w:val="Cabealho"/>
    </w:pPr>
    <w:r w:rsidRPr="00761ED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2049" type="#_x0000_t75" alt="LOGO-pequena.jpg" style="position:absolute;left:0;text-align:left;margin-left:-28.9pt;margin-top:-13.75pt;width:60pt;height:46.5pt;z-index:251657216;visibility:visible" wrapcoords="-540 0 -540 20903 21600 20903 21600 0 -540 0">
          <v:imagedata r:id="rId1" o:title="LOGO-pequena"/>
          <w10:wrap type="through"/>
        </v:shape>
      </w:pict>
    </w:r>
    <w:r w:rsidR="0042117E" w:rsidRPr="009408AC">
      <w:t>Poder Judiciário</w:t>
    </w:r>
  </w:p>
  <w:p w:rsidR="0042117E" w:rsidRPr="009408AC" w:rsidRDefault="0042117E" w:rsidP="00C06855">
    <w:pPr>
      <w:pStyle w:val="Cabealho"/>
      <w:rPr>
        <w:noProof/>
      </w:rPr>
    </w:pPr>
    <w:r w:rsidRPr="009408AC">
      <w:rPr>
        <w:noProof/>
      </w:rPr>
      <w:t>Justiça Federal</w:t>
    </w:r>
  </w:p>
  <w:p w:rsidR="0042117E" w:rsidRDefault="00761EDA" w:rsidP="00C06855">
    <w:r>
      <w:rPr>
        <w:noProof/>
        <w:lang w:eastAsia="pt-BR"/>
      </w:rPr>
      <w:pict>
        <v:line id="_x0000_s2050" style="position:absolute;left:0;text-align:left;z-index:251658240" from="-31.6pt,17.75pt" to="479.6pt,17.75pt" o:allowincell="f" strokeweight="3pt">
          <v:stroke linestyle="thinThin"/>
        </v:line>
      </w:pict>
    </w:r>
  </w:p>
  <w:p w:rsidR="0042117E" w:rsidRPr="00457361" w:rsidRDefault="0042117E" w:rsidP="00C06855">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42117E" w:rsidP="00C06855">
    <w:pPr>
      <w:pStyle w:val="Cabealho"/>
    </w:pPr>
  </w:p>
  <w:p w:rsidR="0042117E" w:rsidRDefault="0042117E" w:rsidP="00C06855">
    <w:pPr>
      <w:pStyle w:val="Cabealho"/>
    </w:pPr>
  </w:p>
  <w:p w:rsidR="0042117E" w:rsidRDefault="0042117E" w:rsidP="00C06855"/>
  <w:p w:rsidR="0042117E" w:rsidRPr="00A8393E" w:rsidRDefault="0042117E" w:rsidP="00C06855">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42117E" w:rsidP="00C06855">
    <w:pPr>
      <w:pStyle w:val="Cabealho"/>
    </w:pPr>
  </w:p>
  <w:p w:rsidR="0042117E" w:rsidRPr="00443375" w:rsidRDefault="0042117E" w:rsidP="00C0685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Pr="00A8393E" w:rsidRDefault="0042117E" w:rsidP="00CA0B47"/>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42117E" w:rsidP="00C0685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Default="0042117E" w:rsidP="00C06855">
    <w:pPr>
      <w:pStyle w:val="Cabealho"/>
    </w:pPr>
  </w:p>
  <w:p w:rsidR="0042117E" w:rsidRDefault="0042117E" w:rsidP="00C06855"/>
  <w:p w:rsidR="0042117E" w:rsidRPr="00A8393E" w:rsidRDefault="0042117E" w:rsidP="00C06855">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Pr="00060ED0" w:rsidRDefault="0042117E" w:rsidP="00060ED0">
    <w:pPr>
      <w:pStyle w:val="Cabealh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17E" w:rsidRPr="00916D82" w:rsidRDefault="0042117E" w:rsidP="00916D8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593"/>
    <w:multiLevelType w:val="multilevel"/>
    <w:tmpl w:val="05F0347A"/>
    <w:styleLink w:val="WW8Num8"/>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
    <w:nsid w:val="00626825"/>
    <w:multiLevelType w:val="multilevel"/>
    <w:tmpl w:val="1C8809FC"/>
    <w:styleLink w:val="WW8Num17"/>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2">
    <w:nsid w:val="006C55FF"/>
    <w:multiLevelType w:val="multilevel"/>
    <w:tmpl w:val="CE202254"/>
    <w:styleLink w:val="WW8Num13"/>
    <w:lvl w:ilvl="0">
      <w:start w:val="1"/>
      <w:numFmt w:val="lowerLetter"/>
      <w:lvlText w:val="%1)"/>
      <w:lvlJc w:val="left"/>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3">
    <w:nsid w:val="00E61927"/>
    <w:multiLevelType w:val="multilevel"/>
    <w:tmpl w:val="6B58A8C6"/>
    <w:lvl w:ilvl="0">
      <w:start w:val="6"/>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
    <w:nsid w:val="02A34979"/>
    <w:multiLevelType w:val="multilevel"/>
    <w:tmpl w:val="F9B404B2"/>
    <w:styleLink w:val="WW8Num73"/>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5">
    <w:nsid w:val="02FF1E03"/>
    <w:multiLevelType w:val="multilevel"/>
    <w:tmpl w:val="2AEAD0D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03771FFA"/>
    <w:multiLevelType w:val="hybridMultilevel"/>
    <w:tmpl w:val="EBC22EA0"/>
    <w:lvl w:ilvl="0" w:tplc="04160001">
      <w:start w:val="1"/>
      <w:numFmt w:val="bullet"/>
      <w:lvlText w:val=""/>
      <w:lvlJc w:val="left"/>
      <w:pPr>
        <w:ind w:left="949" w:hanging="360"/>
      </w:pPr>
      <w:rPr>
        <w:rFonts w:ascii="Symbol" w:hAnsi="Symbol" w:hint="default"/>
      </w:rPr>
    </w:lvl>
    <w:lvl w:ilvl="1" w:tplc="04160003" w:tentative="1">
      <w:start w:val="1"/>
      <w:numFmt w:val="bullet"/>
      <w:lvlText w:val="o"/>
      <w:lvlJc w:val="left"/>
      <w:pPr>
        <w:ind w:left="1669" w:hanging="360"/>
      </w:pPr>
      <w:rPr>
        <w:rFonts w:ascii="Courier New" w:hAnsi="Courier New" w:cs="Courier New" w:hint="default"/>
      </w:rPr>
    </w:lvl>
    <w:lvl w:ilvl="2" w:tplc="04160005" w:tentative="1">
      <w:start w:val="1"/>
      <w:numFmt w:val="bullet"/>
      <w:lvlText w:val=""/>
      <w:lvlJc w:val="left"/>
      <w:pPr>
        <w:ind w:left="2389" w:hanging="360"/>
      </w:pPr>
      <w:rPr>
        <w:rFonts w:ascii="Wingdings" w:hAnsi="Wingdings" w:hint="default"/>
      </w:rPr>
    </w:lvl>
    <w:lvl w:ilvl="3" w:tplc="04160001" w:tentative="1">
      <w:start w:val="1"/>
      <w:numFmt w:val="bullet"/>
      <w:lvlText w:val=""/>
      <w:lvlJc w:val="left"/>
      <w:pPr>
        <w:ind w:left="3109" w:hanging="360"/>
      </w:pPr>
      <w:rPr>
        <w:rFonts w:ascii="Symbol" w:hAnsi="Symbol" w:hint="default"/>
      </w:rPr>
    </w:lvl>
    <w:lvl w:ilvl="4" w:tplc="04160003" w:tentative="1">
      <w:start w:val="1"/>
      <w:numFmt w:val="bullet"/>
      <w:lvlText w:val="o"/>
      <w:lvlJc w:val="left"/>
      <w:pPr>
        <w:ind w:left="3829" w:hanging="360"/>
      </w:pPr>
      <w:rPr>
        <w:rFonts w:ascii="Courier New" w:hAnsi="Courier New" w:cs="Courier New" w:hint="default"/>
      </w:rPr>
    </w:lvl>
    <w:lvl w:ilvl="5" w:tplc="04160005" w:tentative="1">
      <w:start w:val="1"/>
      <w:numFmt w:val="bullet"/>
      <w:lvlText w:val=""/>
      <w:lvlJc w:val="left"/>
      <w:pPr>
        <w:ind w:left="4549" w:hanging="360"/>
      </w:pPr>
      <w:rPr>
        <w:rFonts w:ascii="Wingdings" w:hAnsi="Wingdings" w:hint="default"/>
      </w:rPr>
    </w:lvl>
    <w:lvl w:ilvl="6" w:tplc="04160001" w:tentative="1">
      <w:start w:val="1"/>
      <w:numFmt w:val="bullet"/>
      <w:lvlText w:val=""/>
      <w:lvlJc w:val="left"/>
      <w:pPr>
        <w:ind w:left="5269" w:hanging="360"/>
      </w:pPr>
      <w:rPr>
        <w:rFonts w:ascii="Symbol" w:hAnsi="Symbol" w:hint="default"/>
      </w:rPr>
    </w:lvl>
    <w:lvl w:ilvl="7" w:tplc="04160003" w:tentative="1">
      <w:start w:val="1"/>
      <w:numFmt w:val="bullet"/>
      <w:lvlText w:val="o"/>
      <w:lvlJc w:val="left"/>
      <w:pPr>
        <w:ind w:left="5989" w:hanging="360"/>
      </w:pPr>
      <w:rPr>
        <w:rFonts w:ascii="Courier New" w:hAnsi="Courier New" w:cs="Courier New" w:hint="default"/>
      </w:rPr>
    </w:lvl>
    <w:lvl w:ilvl="8" w:tplc="04160005" w:tentative="1">
      <w:start w:val="1"/>
      <w:numFmt w:val="bullet"/>
      <w:lvlText w:val=""/>
      <w:lvlJc w:val="left"/>
      <w:pPr>
        <w:ind w:left="6709" w:hanging="360"/>
      </w:pPr>
      <w:rPr>
        <w:rFonts w:ascii="Wingdings" w:hAnsi="Wingdings" w:hint="default"/>
      </w:rPr>
    </w:lvl>
  </w:abstractNum>
  <w:abstractNum w:abstractNumId="7">
    <w:nsid w:val="03A8711C"/>
    <w:multiLevelType w:val="multilevel"/>
    <w:tmpl w:val="06E2620A"/>
    <w:styleLink w:val="WW8Num55"/>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8">
    <w:nsid w:val="049F7CE5"/>
    <w:multiLevelType w:val="hybridMultilevel"/>
    <w:tmpl w:val="6382D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5F707C7"/>
    <w:multiLevelType w:val="multilevel"/>
    <w:tmpl w:val="3132B104"/>
    <w:styleLink w:val="WW8Num11"/>
    <w:lvl w:ilvl="0">
      <w:start w:val="1"/>
      <w:numFmt w:val="lowerLetter"/>
      <w:lvlText w:val="%1)"/>
      <w:lvlJc w:val="left"/>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0">
    <w:nsid w:val="065F15DB"/>
    <w:multiLevelType w:val="multilevel"/>
    <w:tmpl w:val="F87C3B5E"/>
    <w:lvl w:ilvl="0">
      <w:start w:val="2"/>
      <w:numFmt w:val="decimal"/>
      <w:lvlText w:val="%1."/>
      <w:lvlJc w:val="left"/>
      <w:pPr>
        <w:ind w:left="108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5832" w:hanging="1800"/>
      </w:pPr>
      <w:rPr>
        <w:rFonts w:hint="default"/>
      </w:rPr>
    </w:lvl>
  </w:abstractNum>
  <w:abstractNum w:abstractNumId="11">
    <w:nsid w:val="0672643B"/>
    <w:multiLevelType w:val="multilevel"/>
    <w:tmpl w:val="CEE821BC"/>
    <w:styleLink w:val="WW8Num65"/>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2">
    <w:nsid w:val="0B306C73"/>
    <w:multiLevelType w:val="multilevel"/>
    <w:tmpl w:val="68086E16"/>
    <w:styleLink w:val="WW8Num5"/>
    <w:lvl w:ilvl="0">
      <w:numFmt w:val="bullet"/>
      <w:lvlText w:val=""/>
      <w:lvlJc w:val="left"/>
      <w:rPr>
        <w:rFonts w:ascii="Symbol" w:hAnsi="Symbol"/>
        <w:sz w:val="20"/>
      </w:rPr>
    </w:lvl>
    <w:lvl w:ilvl="1">
      <w:numFmt w:val="bullet"/>
      <w:lvlText w:val="◦"/>
      <w:lvlJc w:val="left"/>
      <w:rPr>
        <w:rFonts w:ascii="OpenSymbol" w:hAnsi="OpenSymbol"/>
        <w:sz w:val="20"/>
      </w:rPr>
    </w:lvl>
    <w:lvl w:ilvl="2">
      <w:numFmt w:val="bullet"/>
      <w:lvlText w:val="▪"/>
      <w:lvlJc w:val="left"/>
      <w:rPr>
        <w:rFonts w:ascii="OpenSymbol" w:hAnsi="OpenSymbol"/>
        <w:sz w:val="20"/>
      </w:rPr>
    </w:lvl>
    <w:lvl w:ilvl="3">
      <w:numFmt w:val="bullet"/>
      <w:lvlText w:val=""/>
      <w:lvlJc w:val="left"/>
      <w:rPr>
        <w:rFonts w:ascii="Symbol" w:hAnsi="Symbol"/>
        <w:sz w:val="20"/>
      </w:rPr>
    </w:lvl>
    <w:lvl w:ilvl="4">
      <w:numFmt w:val="bullet"/>
      <w:lvlText w:val="◦"/>
      <w:lvlJc w:val="left"/>
      <w:rPr>
        <w:rFonts w:ascii="OpenSymbol" w:hAnsi="OpenSymbol"/>
        <w:sz w:val="20"/>
      </w:rPr>
    </w:lvl>
    <w:lvl w:ilvl="5">
      <w:numFmt w:val="bullet"/>
      <w:lvlText w:val="▪"/>
      <w:lvlJc w:val="left"/>
      <w:rPr>
        <w:rFonts w:ascii="OpenSymbol" w:hAnsi="OpenSymbol"/>
        <w:sz w:val="20"/>
      </w:rPr>
    </w:lvl>
    <w:lvl w:ilvl="6">
      <w:numFmt w:val="bullet"/>
      <w:lvlText w:val=""/>
      <w:lvlJc w:val="left"/>
      <w:rPr>
        <w:rFonts w:ascii="Symbol" w:hAnsi="Symbol"/>
        <w:sz w:val="20"/>
      </w:rPr>
    </w:lvl>
    <w:lvl w:ilvl="7">
      <w:numFmt w:val="bullet"/>
      <w:lvlText w:val="◦"/>
      <w:lvlJc w:val="left"/>
      <w:rPr>
        <w:rFonts w:ascii="OpenSymbol" w:hAnsi="OpenSymbol"/>
        <w:sz w:val="20"/>
      </w:rPr>
    </w:lvl>
    <w:lvl w:ilvl="8">
      <w:numFmt w:val="bullet"/>
      <w:lvlText w:val="▪"/>
      <w:lvlJc w:val="left"/>
      <w:rPr>
        <w:rFonts w:ascii="OpenSymbol" w:hAnsi="OpenSymbol"/>
        <w:sz w:val="20"/>
      </w:rPr>
    </w:lvl>
  </w:abstractNum>
  <w:abstractNum w:abstractNumId="13">
    <w:nsid w:val="0D8D13F5"/>
    <w:multiLevelType w:val="multilevel"/>
    <w:tmpl w:val="B880A31A"/>
    <w:styleLink w:val="WW8Num57"/>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4">
    <w:nsid w:val="0F480041"/>
    <w:multiLevelType w:val="multilevel"/>
    <w:tmpl w:val="D86AED02"/>
    <w:styleLink w:val="WW8Num19"/>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5">
    <w:nsid w:val="11220082"/>
    <w:multiLevelType w:val="multilevel"/>
    <w:tmpl w:val="60E22C38"/>
    <w:styleLink w:val="WW8Num63"/>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6">
    <w:nsid w:val="13392996"/>
    <w:multiLevelType w:val="multilevel"/>
    <w:tmpl w:val="23D648EE"/>
    <w:lvl w:ilvl="0">
      <w:start w:val="3"/>
      <w:numFmt w:val="decimal"/>
      <w:lvlText w:val="%1."/>
      <w:lvlJc w:val="left"/>
      <w:pPr>
        <w:ind w:left="390" w:hanging="390"/>
      </w:pPr>
      <w:rPr>
        <w:rFonts w:hint="default"/>
      </w:rPr>
    </w:lvl>
    <w:lvl w:ilvl="1">
      <w:start w:val="2"/>
      <w:numFmt w:val="decimal"/>
      <w:lvlText w:val="%1.%2."/>
      <w:lvlJc w:val="left"/>
      <w:pPr>
        <w:ind w:left="513" w:hanging="720"/>
      </w:pPr>
      <w:rPr>
        <w:rFonts w:hint="default"/>
      </w:rPr>
    </w:lvl>
    <w:lvl w:ilvl="2">
      <w:start w:val="1"/>
      <w:numFmt w:val="decimal"/>
      <w:lvlText w:val="%1.%2.%3."/>
      <w:lvlJc w:val="left"/>
      <w:pPr>
        <w:ind w:left="306" w:hanging="720"/>
      </w:pPr>
      <w:rPr>
        <w:rFonts w:hint="default"/>
      </w:rPr>
    </w:lvl>
    <w:lvl w:ilvl="3">
      <w:start w:val="1"/>
      <w:numFmt w:val="decimal"/>
      <w:lvlText w:val="%1.%2.%3.%4."/>
      <w:lvlJc w:val="left"/>
      <w:pPr>
        <w:ind w:left="459" w:hanging="1080"/>
      </w:pPr>
      <w:rPr>
        <w:rFonts w:hint="default"/>
      </w:rPr>
    </w:lvl>
    <w:lvl w:ilvl="4">
      <w:start w:val="1"/>
      <w:numFmt w:val="decimal"/>
      <w:lvlText w:val="%1.%2.%3.%4.%5."/>
      <w:lvlJc w:val="left"/>
      <w:pPr>
        <w:ind w:left="252" w:hanging="1080"/>
      </w:pPr>
      <w:rPr>
        <w:rFonts w:hint="default"/>
      </w:rPr>
    </w:lvl>
    <w:lvl w:ilvl="5">
      <w:start w:val="1"/>
      <w:numFmt w:val="decimal"/>
      <w:lvlText w:val="%1.%2.%3.%4.%5.%6."/>
      <w:lvlJc w:val="left"/>
      <w:pPr>
        <w:ind w:left="405" w:hanging="144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351" w:hanging="1800"/>
      </w:pPr>
      <w:rPr>
        <w:rFonts w:hint="default"/>
      </w:rPr>
    </w:lvl>
    <w:lvl w:ilvl="8">
      <w:start w:val="1"/>
      <w:numFmt w:val="decimal"/>
      <w:lvlText w:val="%1.%2.%3.%4.%5.%6.%7.%8.%9."/>
      <w:lvlJc w:val="left"/>
      <w:pPr>
        <w:ind w:left="504" w:hanging="2160"/>
      </w:pPr>
      <w:rPr>
        <w:rFonts w:hint="default"/>
      </w:rPr>
    </w:lvl>
  </w:abstractNum>
  <w:abstractNum w:abstractNumId="17">
    <w:nsid w:val="137D64A7"/>
    <w:multiLevelType w:val="multilevel"/>
    <w:tmpl w:val="623649E8"/>
    <w:styleLink w:val="WW8Num38"/>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8">
    <w:nsid w:val="13AE2F45"/>
    <w:multiLevelType w:val="multilevel"/>
    <w:tmpl w:val="72883858"/>
    <w:styleLink w:val="WW8Num28"/>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9">
    <w:nsid w:val="142168CF"/>
    <w:multiLevelType w:val="multilevel"/>
    <w:tmpl w:val="88BAE5BE"/>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0">
    <w:nsid w:val="144D7BD8"/>
    <w:multiLevelType w:val="hybridMultilevel"/>
    <w:tmpl w:val="D70EDD74"/>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1">
    <w:nsid w:val="15A5113B"/>
    <w:multiLevelType w:val="multilevel"/>
    <w:tmpl w:val="77AEC9FA"/>
    <w:lvl w:ilvl="0">
      <w:start w:val="8"/>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pStyle w:val="TITULOROXO-XXX"/>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15D25413"/>
    <w:multiLevelType w:val="multilevel"/>
    <w:tmpl w:val="393C146A"/>
    <w:styleLink w:val="WW8Num82"/>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23">
    <w:nsid w:val="16043A4F"/>
    <w:multiLevelType w:val="multilevel"/>
    <w:tmpl w:val="5B263F34"/>
    <w:styleLink w:val="WW8Num20"/>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24">
    <w:nsid w:val="166F6756"/>
    <w:multiLevelType w:val="multilevel"/>
    <w:tmpl w:val="16F2C2B6"/>
    <w:styleLink w:val="WW8Num70"/>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25">
    <w:nsid w:val="17DA37F5"/>
    <w:multiLevelType w:val="hybridMultilevel"/>
    <w:tmpl w:val="C0CCF5F6"/>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6">
    <w:nsid w:val="1813430C"/>
    <w:multiLevelType w:val="multilevel"/>
    <w:tmpl w:val="B9F22446"/>
    <w:styleLink w:val="WW8Num61"/>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27">
    <w:nsid w:val="18702D72"/>
    <w:multiLevelType w:val="multilevel"/>
    <w:tmpl w:val="F45CFA4A"/>
    <w:lvl w:ilvl="0">
      <w:start w:val="1"/>
      <w:numFmt w:val="decimal"/>
      <w:lvlText w:val="%1."/>
      <w:lvlJc w:val="left"/>
      <w:pPr>
        <w:ind w:left="-207" w:hanging="360"/>
      </w:pPr>
      <w:rPr>
        <w:rFonts w:hint="default"/>
      </w:rPr>
    </w:lvl>
    <w:lvl w:ilvl="1">
      <w:start w:val="1"/>
      <w:numFmt w:val="decimal"/>
      <w:isLgl/>
      <w:lvlText w:val="%1.%2."/>
      <w:lvlJc w:val="left"/>
      <w:pPr>
        <w:ind w:left="873"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673" w:hanging="1080"/>
      </w:pPr>
      <w:rPr>
        <w:rFonts w:hint="default"/>
      </w:rPr>
    </w:lvl>
    <w:lvl w:ilvl="4">
      <w:start w:val="1"/>
      <w:numFmt w:val="decimal"/>
      <w:isLgl/>
      <w:lvlText w:val="%1.%2.%3.%4.%5."/>
      <w:lvlJc w:val="left"/>
      <w:pPr>
        <w:ind w:left="3393" w:hanging="1080"/>
      </w:pPr>
      <w:rPr>
        <w:rFonts w:hint="default"/>
      </w:rPr>
    </w:lvl>
    <w:lvl w:ilvl="5">
      <w:start w:val="1"/>
      <w:numFmt w:val="decimal"/>
      <w:isLgl/>
      <w:lvlText w:val="%1.%2.%3.%4.%5.%6."/>
      <w:lvlJc w:val="left"/>
      <w:pPr>
        <w:ind w:left="4473" w:hanging="1440"/>
      </w:pPr>
      <w:rPr>
        <w:rFonts w:hint="default"/>
      </w:rPr>
    </w:lvl>
    <w:lvl w:ilvl="6">
      <w:start w:val="1"/>
      <w:numFmt w:val="decimal"/>
      <w:isLgl/>
      <w:lvlText w:val="%1.%2.%3.%4.%5.%6.%7."/>
      <w:lvlJc w:val="left"/>
      <w:pPr>
        <w:ind w:left="5193" w:hanging="1440"/>
      </w:pPr>
      <w:rPr>
        <w:rFonts w:hint="default"/>
      </w:rPr>
    </w:lvl>
    <w:lvl w:ilvl="7">
      <w:start w:val="1"/>
      <w:numFmt w:val="decimal"/>
      <w:isLgl/>
      <w:lvlText w:val="%1.%2.%3.%4.%5.%6.%7.%8."/>
      <w:lvlJc w:val="left"/>
      <w:pPr>
        <w:ind w:left="6273" w:hanging="1800"/>
      </w:pPr>
      <w:rPr>
        <w:rFonts w:hint="default"/>
      </w:rPr>
    </w:lvl>
    <w:lvl w:ilvl="8">
      <w:start w:val="1"/>
      <w:numFmt w:val="decimal"/>
      <w:isLgl/>
      <w:lvlText w:val="%1.%2.%3.%4.%5.%6.%7.%8.%9."/>
      <w:lvlJc w:val="left"/>
      <w:pPr>
        <w:ind w:left="7353" w:hanging="2160"/>
      </w:pPr>
      <w:rPr>
        <w:rFonts w:hint="default"/>
      </w:rPr>
    </w:lvl>
  </w:abstractNum>
  <w:abstractNum w:abstractNumId="28">
    <w:nsid w:val="19B14C84"/>
    <w:multiLevelType w:val="multilevel"/>
    <w:tmpl w:val="37E8098E"/>
    <w:styleLink w:val="WW8Num52"/>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29">
    <w:nsid w:val="1B1D6C35"/>
    <w:multiLevelType w:val="multilevel"/>
    <w:tmpl w:val="EA1CE680"/>
    <w:styleLink w:val="WW8Num41"/>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30">
    <w:nsid w:val="1C8B3B0B"/>
    <w:multiLevelType w:val="multilevel"/>
    <w:tmpl w:val="9B48B55E"/>
    <w:styleLink w:val="WW8Num2"/>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C9C3332"/>
    <w:multiLevelType w:val="multilevel"/>
    <w:tmpl w:val="96104EB6"/>
    <w:styleLink w:val="WW8Num72"/>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32">
    <w:nsid w:val="1CC205EB"/>
    <w:multiLevelType w:val="multilevel"/>
    <w:tmpl w:val="AFB668A8"/>
    <w:lvl w:ilvl="0">
      <w:start w:val="1"/>
      <w:numFmt w:val="decimal"/>
      <w:lvlText w:val="%1."/>
      <w:lvlJc w:val="left"/>
      <w:pPr>
        <w:ind w:left="153" w:hanging="360"/>
      </w:pPr>
      <w:rPr>
        <w:rFonts w:hint="default"/>
      </w:rPr>
    </w:lvl>
    <w:lvl w:ilvl="1">
      <w:start w:val="1"/>
      <w:numFmt w:val="decimal"/>
      <w:isLgl/>
      <w:lvlText w:val="%1.%2."/>
      <w:lvlJc w:val="left"/>
      <w:pPr>
        <w:ind w:left="513" w:hanging="720"/>
      </w:pPr>
      <w:rPr>
        <w:rFonts w:hint="default"/>
      </w:rPr>
    </w:lvl>
    <w:lvl w:ilvl="2">
      <w:start w:val="1"/>
      <w:numFmt w:val="decimal"/>
      <w:isLgl/>
      <w:lvlText w:val="%1.%2.%3."/>
      <w:lvlJc w:val="left"/>
      <w:pPr>
        <w:ind w:left="513" w:hanging="720"/>
      </w:pPr>
      <w:rPr>
        <w:rFonts w:hint="default"/>
      </w:rPr>
    </w:lvl>
    <w:lvl w:ilvl="3">
      <w:start w:val="1"/>
      <w:numFmt w:val="decimal"/>
      <w:isLgl/>
      <w:lvlText w:val="%1.%2.%3.%4."/>
      <w:lvlJc w:val="left"/>
      <w:pPr>
        <w:ind w:left="873" w:hanging="1080"/>
      </w:pPr>
      <w:rPr>
        <w:rFonts w:hint="default"/>
      </w:rPr>
    </w:lvl>
    <w:lvl w:ilvl="4">
      <w:start w:val="1"/>
      <w:numFmt w:val="decimal"/>
      <w:isLgl/>
      <w:lvlText w:val="%1.%2.%3.%4.%5."/>
      <w:lvlJc w:val="left"/>
      <w:pPr>
        <w:ind w:left="873" w:hanging="1080"/>
      </w:pPr>
      <w:rPr>
        <w:rFonts w:hint="default"/>
      </w:rPr>
    </w:lvl>
    <w:lvl w:ilvl="5">
      <w:start w:val="1"/>
      <w:numFmt w:val="decimal"/>
      <w:isLgl/>
      <w:lvlText w:val="%1.%2.%3.%4.%5.%6."/>
      <w:lvlJc w:val="left"/>
      <w:pPr>
        <w:ind w:left="1233" w:hanging="1440"/>
      </w:pPr>
      <w:rPr>
        <w:rFonts w:hint="default"/>
      </w:rPr>
    </w:lvl>
    <w:lvl w:ilvl="6">
      <w:start w:val="1"/>
      <w:numFmt w:val="decimal"/>
      <w:isLgl/>
      <w:lvlText w:val="%1.%2.%3.%4.%5.%6.%7."/>
      <w:lvlJc w:val="left"/>
      <w:pPr>
        <w:ind w:left="1233" w:hanging="1440"/>
      </w:pPr>
      <w:rPr>
        <w:rFonts w:hint="default"/>
      </w:rPr>
    </w:lvl>
    <w:lvl w:ilvl="7">
      <w:start w:val="1"/>
      <w:numFmt w:val="decimal"/>
      <w:isLgl/>
      <w:lvlText w:val="%1.%2.%3.%4.%5.%6.%7.%8."/>
      <w:lvlJc w:val="left"/>
      <w:pPr>
        <w:ind w:left="1593" w:hanging="1800"/>
      </w:pPr>
      <w:rPr>
        <w:rFonts w:hint="default"/>
      </w:rPr>
    </w:lvl>
    <w:lvl w:ilvl="8">
      <w:start w:val="1"/>
      <w:numFmt w:val="decimal"/>
      <w:isLgl/>
      <w:lvlText w:val="%1.%2.%3.%4.%5.%6.%7.%8.%9."/>
      <w:lvlJc w:val="left"/>
      <w:pPr>
        <w:ind w:left="1953" w:hanging="2160"/>
      </w:pPr>
      <w:rPr>
        <w:rFonts w:hint="default"/>
      </w:rPr>
    </w:lvl>
  </w:abstractNum>
  <w:abstractNum w:abstractNumId="33">
    <w:nsid w:val="1CCE4C57"/>
    <w:multiLevelType w:val="multilevel"/>
    <w:tmpl w:val="E528C9E0"/>
    <w:lvl w:ilvl="0">
      <w:start w:val="1"/>
      <w:numFmt w:val="decimal"/>
      <w:lvlText w:val="%1."/>
      <w:lvlJc w:val="left"/>
      <w:pPr>
        <w:ind w:left="-491" w:hanging="360"/>
      </w:pPr>
      <w:rPr>
        <w:rFonts w:hint="default"/>
      </w:rPr>
    </w:lvl>
    <w:lvl w:ilvl="1">
      <w:start w:val="1"/>
      <w:numFmt w:val="decimal"/>
      <w:isLgl/>
      <w:lvlText w:val="%1.%2."/>
      <w:lvlJc w:val="left"/>
      <w:pPr>
        <w:ind w:left="229"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09" w:hanging="1080"/>
      </w:pPr>
      <w:rPr>
        <w:rFonts w:hint="default"/>
      </w:rPr>
    </w:lvl>
    <w:lvl w:ilvl="4">
      <w:start w:val="1"/>
      <w:numFmt w:val="decimal"/>
      <w:isLgl/>
      <w:lvlText w:val="%1.%2.%3.%4.%5."/>
      <w:lvlJc w:val="left"/>
      <w:pPr>
        <w:ind w:left="1669" w:hanging="1080"/>
      </w:pPr>
      <w:rPr>
        <w:rFonts w:hint="default"/>
      </w:rPr>
    </w:lvl>
    <w:lvl w:ilvl="5">
      <w:start w:val="1"/>
      <w:numFmt w:val="decimal"/>
      <w:isLgl/>
      <w:lvlText w:val="%1.%2.%3.%4.%5.%6."/>
      <w:lvlJc w:val="left"/>
      <w:pPr>
        <w:ind w:left="2389" w:hanging="1440"/>
      </w:pPr>
      <w:rPr>
        <w:rFonts w:hint="default"/>
      </w:rPr>
    </w:lvl>
    <w:lvl w:ilvl="6">
      <w:start w:val="1"/>
      <w:numFmt w:val="decimal"/>
      <w:isLgl/>
      <w:lvlText w:val="%1.%2.%3.%4.%5.%6.%7."/>
      <w:lvlJc w:val="left"/>
      <w:pPr>
        <w:ind w:left="2749" w:hanging="1440"/>
      </w:pPr>
      <w:rPr>
        <w:rFonts w:hint="default"/>
      </w:rPr>
    </w:lvl>
    <w:lvl w:ilvl="7">
      <w:start w:val="1"/>
      <w:numFmt w:val="decimal"/>
      <w:isLgl/>
      <w:lvlText w:val="%1.%2.%3.%4.%5.%6.%7.%8."/>
      <w:lvlJc w:val="left"/>
      <w:pPr>
        <w:ind w:left="3469" w:hanging="1800"/>
      </w:pPr>
      <w:rPr>
        <w:rFonts w:hint="default"/>
      </w:rPr>
    </w:lvl>
    <w:lvl w:ilvl="8">
      <w:start w:val="1"/>
      <w:numFmt w:val="decimal"/>
      <w:isLgl/>
      <w:lvlText w:val="%1.%2.%3.%4.%5.%6.%7.%8.%9."/>
      <w:lvlJc w:val="left"/>
      <w:pPr>
        <w:ind w:left="4189" w:hanging="2160"/>
      </w:pPr>
      <w:rPr>
        <w:rFonts w:hint="default"/>
      </w:rPr>
    </w:lvl>
  </w:abstractNum>
  <w:abstractNum w:abstractNumId="34">
    <w:nsid w:val="1D5332FF"/>
    <w:multiLevelType w:val="multilevel"/>
    <w:tmpl w:val="265ABD02"/>
    <w:styleLink w:val="WW8Num21"/>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35">
    <w:nsid w:val="1D5C7675"/>
    <w:multiLevelType w:val="multilevel"/>
    <w:tmpl w:val="523E6496"/>
    <w:styleLink w:val="WW8Num51"/>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36">
    <w:nsid w:val="1D6557D7"/>
    <w:multiLevelType w:val="multilevel"/>
    <w:tmpl w:val="581CA50A"/>
    <w:styleLink w:val="WW8Num10"/>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37">
    <w:nsid w:val="1D6A2A7E"/>
    <w:multiLevelType w:val="multilevel"/>
    <w:tmpl w:val="B106B800"/>
    <w:styleLink w:val="WW8Num42"/>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38">
    <w:nsid w:val="200C1B52"/>
    <w:multiLevelType w:val="multilevel"/>
    <w:tmpl w:val="994C6636"/>
    <w:styleLink w:val="WW8Num76"/>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39">
    <w:nsid w:val="206E57F5"/>
    <w:multiLevelType w:val="multilevel"/>
    <w:tmpl w:val="DB5CDD88"/>
    <w:lvl w:ilvl="0">
      <w:start w:val="3"/>
      <w:numFmt w:val="decimal"/>
      <w:lvlText w:val="%1."/>
      <w:lvlJc w:val="left"/>
      <w:pPr>
        <w:ind w:left="390" w:hanging="390"/>
      </w:pPr>
      <w:rPr>
        <w:rFonts w:hint="default"/>
        <w:b w:val="0"/>
      </w:rPr>
    </w:lvl>
    <w:lvl w:ilvl="1">
      <w:start w:val="2"/>
      <w:numFmt w:val="decimal"/>
      <w:lvlText w:val="%1.%2."/>
      <w:lvlJc w:val="left"/>
      <w:pPr>
        <w:ind w:left="578" w:hanging="720"/>
      </w:pPr>
      <w:rPr>
        <w:rFonts w:hint="default"/>
        <w:b w:val="0"/>
      </w:rPr>
    </w:lvl>
    <w:lvl w:ilvl="2">
      <w:start w:val="1"/>
      <w:numFmt w:val="decimal"/>
      <w:lvlText w:val="%1.%2.%3."/>
      <w:lvlJc w:val="left"/>
      <w:pPr>
        <w:ind w:left="436" w:hanging="720"/>
      </w:pPr>
      <w:rPr>
        <w:rFonts w:hint="default"/>
        <w:b w:val="0"/>
      </w:rPr>
    </w:lvl>
    <w:lvl w:ilvl="3">
      <w:start w:val="1"/>
      <w:numFmt w:val="decimal"/>
      <w:lvlText w:val="%1.%2.%3.%4."/>
      <w:lvlJc w:val="left"/>
      <w:pPr>
        <w:ind w:left="654" w:hanging="1080"/>
      </w:pPr>
      <w:rPr>
        <w:rFonts w:hint="default"/>
        <w:b w:val="0"/>
      </w:rPr>
    </w:lvl>
    <w:lvl w:ilvl="4">
      <w:start w:val="1"/>
      <w:numFmt w:val="decimal"/>
      <w:lvlText w:val="%1.%2.%3.%4.%5."/>
      <w:lvlJc w:val="left"/>
      <w:pPr>
        <w:ind w:left="512" w:hanging="1080"/>
      </w:pPr>
      <w:rPr>
        <w:rFonts w:hint="default"/>
        <w:b w:val="0"/>
      </w:rPr>
    </w:lvl>
    <w:lvl w:ilvl="5">
      <w:start w:val="1"/>
      <w:numFmt w:val="decimal"/>
      <w:lvlText w:val="%1.%2.%3.%4.%5.%6."/>
      <w:lvlJc w:val="left"/>
      <w:pPr>
        <w:ind w:left="730" w:hanging="1440"/>
      </w:pPr>
      <w:rPr>
        <w:rFonts w:hint="default"/>
        <w:b w:val="0"/>
      </w:rPr>
    </w:lvl>
    <w:lvl w:ilvl="6">
      <w:start w:val="1"/>
      <w:numFmt w:val="decimal"/>
      <w:lvlText w:val="%1.%2.%3.%4.%5.%6.%7."/>
      <w:lvlJc w:val="left"/>
      <w:pPr>
        <w:ind w:left="588" w:hanging="1440"/>
      </w:pPr>
      <w:rPr>
        <w:rFonts w:hint="default"/>
        <w:b w:val="0"/>
      </w:rPr>
    </w:lvl>
    <w:lvl w:ilvl="7">
      <w:start w:val="1"/>
      <w:numFmt w:val="decimal"/>
      <w:lvlText w:val="%1.%2.%3.%4.%5.%6.%7.%8."/>
      <w:lvlJc w:val="left"/>
      <w:pPr>
        <w:ind w:left="806" w:hanging="1800"/>
      </w:pPr>
      <w:rPr>
        <w:rFonts w:hint="default"/>
        <w:b w:val="0"/>
      </w:rPr>
    </w:lvl>
    <w:lvl w:ilvl="8">
      <w:start w:val="1"/>
      <w:numFmt w:val="decimal"/>
      <w:lvlText w:val="%1.%2.%3.%4.%5.%6.%7.%8.%9."/>
      <w:lvlJc w:val="left"/>
      <w:pPr>
        <w:ind w:left="1024" w:hanging="2160"/>
      </w:pPr>
      <w:rPr>
        <w:rFonts w:hint="default"/>
        <w:b w:val="0"/>
      </w:rPr>
    </w:lvl>
  </w:abstractNum>
  <w:abstractNum w:abstractNumId="40">
    <w:nsid w:val="245927C6"/>
    <w:multiLevelType w:val="hybridMultilevel"/>
    <w:tmpl w:val="FEE2AE28"/>
    <w:lvl w:ilvl="0" w:tplc="04160001">
      <w:start w:val="1"/>
      <w:numFmt w:val="bullet"/>
      <w:lvlText w:val=""/>
      <w:lvlJc w:val="left"/>
      <w:pPr>
        <w:ind w:left="1309" w:hanging="360"/>
      </w:pPr>
      <w:rPr>
        <w:rFonts w:ascii="Symbol" w:hAnsi="Symbol" w:hint="default"/>
      </w:rPr>
    </w:lvl>
    <w:lvl w:ilvl="1" w:tplc="04160003" w:tentative="1">
      <w:start w:val="1"/>
      <w:numFmt w:val="bullet"/>
      <w:lvlText w:val="o"/>
      <w:lvlJc w:val="left"/>
      <w:pPr>
        <w:ind w:left="2029" w:hanging="360"/>
      </w:pPr>
      <w:rPr>
        <w:rFonts w:ascii="Courier New" w:hAnsi="Courier New" w:cs="Courier New" w:hint="default"/>
      </w:rPr>
    </w:lvl>
    <w:lvl w:ilvl="2" w:tplc="04160005" w:tentative="1">
      <w:start w:val="1"/>
      <w:numFmt w:val="bullet"/>
      <w:lvlText w:val=""/>
      <w:lvlJc w:val="left"/>
      <w:pPr>
        <w:ind w:left="2749" w:hanging="360"/>
      </w:pPr>
      <w:rPr>
        <w:rFonts w:ascii="Wingdings" w:hAnsi="Wingdings" w:hint="default"/>
      </w:rPr>
    </w:lvl>
    <w:lvl w:ilvl="3" w:tplc="04160001" w:tentative="1">
      <w:start w:val="1"/>
      <w:numFmt w:val="bullet"/>
      <w:lvlText w:val=""/>
      <w:lvlJc w:val="left"/>
      <w:pPr>
        <w:ind w:left="3469" w:hanging="360"/>
      </w:pPr>
      <w:rPr>
        <w:rFonts w:ascii="Symbol" w:hAnsi="Symbol" w:hint="default"/>
      </w:rPr>
    </w:lvl>
    <w:lvl w:ilvl="4" w:tplc="04160003" w:tentative="1">
      <w:start w:val="1"/>
      <w:numFmt w:val="bullet"/>
      <w:lvlText w:val="o"/>
      <w:lvlJc w:val="left"/>
      <w:pPr>
        <w:ind w:left="4189" w:hanging="360"/>
      </w:pPr>
      <w:rPr>
        <w:rFonts w:ascii="Courier New" w:hAnsi="Courier New" w:cs="Courier New" w:hint="default"/>
      </w:rPr>
    </w:lvl>
    <w:lvl w:ilvl="5" w:tplc="04160005" w:tentative="1">
      <w:start w:val="1"/>
      <w:numFmt w:val="bullet"/>
      <w:lvlText w:val=""/>
      <w:lvlJc w:val="left"/>
      <w:pPr>
        <w:ind w:left="4909" w:hanging="360"/>
      </w:pPr>
      <w:rPr>
        <w:rFonts w:ascii="Wingdings" w:hAnsi="Wingdings" w:hint="default"/>
      </w:rPr>
    </w:lvl>
    <w:lvl w:ilvl="6" w:tplc="04160001" w:tentative="1">
      <w:start w:val="1"/>
      <w:numFmt w:val="bullet"/>
      <w:lvlText w:val=""/>
      <w:lvlJc w:val="left"/>
      <w:pPr>
        <w:ind w:left="5629" w:hanging="360"/>
      </w:pPr>
      <w:rPr>
        <w:rFonts w:ascii="Symbol" w:hAnsi="Symbol" w:hint="default"/>
      </w:rPr>
    </w:lvl>
    <w:lvl w:ilvl="7" w:tplc="04160003" w:tentative="1">
      <w:start w:val="1"/>
      <w:numFmt w:val="bullet"/>
      <w:lvlText w:val="o"/>
      <w:lvlJc w:val="left"/>
      <w:pPr>
        <w:ind w:left="6349" w:hanging="360"/>
      </w:pPr>
      <w:rPr>
        <w:rFonts w:ascii="Courier New" w:hAnsi="Courier New" w:cs="Courier New" w:hint="default"/>
      </w:rPr>
    </w:lvl>
    <w:lvl w:ilvl="8" w:tplc="04160005" w:tentative="1">
      <w:start w:val="1"/>
      <w:numFmt w:val="bullet"/>
      <w:lvlText w:val=""/>
      <w:lvlJc w:val="left"/>
      <w:pPr>
        <w:ind w:left="7069" w:hanging="360"/>
      </w:pPr>
      <w:rPr>
        <w:rFonts w:ascii="Wingdings" w:hAnsi="Wingdings" w:hint="default"/>
      </w:rPr>
    </w:lvl>
  </w:abstractNum>
  <w:abstractNum w:abstractNumId="41">
    <w:nsid w:val="24661630"/>
    <w:multiLevelType w:val="hybridMultilevel"/>
    <w:tmpl w:val="B2EE0A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246C7A68"/>
    <w:multiLevelType w:val="multilevel"/>
    <w:tmpl w:val="5E3E0124"/>
    <w:styleLink w:val="WW8Num50"/>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43">
    <w:nsid w:val="248A0E4C"/>
    <w:multiLevelType w:val="multilevel"/>
    <w:tmpl w:val="679EB01A"/>
    <w:styleLink w:val="WW8Num15"/>
    <w:lvl w:ilvl="0">
      <w:start w:val="1"/>
      <w:numFmt w:val="lowerLetter"/>
      <w:lvlText w:val="%1)"/>
      <w:lvlJc w:val="left"/>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44">
    <w:nsid w:val="25810DF3"/>
    <w:multiLevelType w:val="multilevel"/>
    <w:tmpl w:val="C040D78C"/>
    <w:styleLink w:val="WW8Num33"/>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45">
    <w:nsid w:val="28714215"/>
    <w:multiLevelType w:val="multilevel"/>
    <w:tmpl w:val="DC8EB79E"/>
    <w:styleLink w:val="WW8Num79"/>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46">
    <w:nsid w:val="298457BE"/>
    <w:multiLevelType w:val="multilevel"/>
    <w:tmpl w:val="C570EFFE"/>
    <w:styleLink w:val="WW8Num46"/>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47">
    <w:nsid w:val="2A6D536A"/>
    <w:multiLevelType w:val="multilevel"/>
    <w:tmpl w:val="BC28C3DA"/>
    <w:styleLink w:val="WW8Num16"/>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48">
    <w:nsid w:val="2A997871"/>
    <w:multiLevelType w:val="hybridMultilevel"/>
    <w:tmpl w:val="CB76FFD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9">
    <w:nsid w:val="2E4254D3"/>
    <w:multiLevelType w:val="multilevel"/>
    <w:tmpl w:val="4CD63A6E"/>
    <w:lvl w:ilvl="0">
      <w:start w:val="1"/>
      <w:numFmt w:val="decimal"/>
      <w:lvlText w:val="%1."/>
      <w:lvlJc w:val="left"/>
      <w:pPr>
        <w:ind w:left="-491" w:hanging="360"/>
      </w:pPr>
      <w:rPr>
        <w:rFonts w:hint="default"/>
      </w:rPr>
    </w:lvl>
    <w:lvl w:ilvl="1">
      <w:start w:val="1"/>
      <w:numFmt w:val="decimal"/>
      <w:isLgl/>
      <w:lvlText w:val="%1.%2."/>
      <w:lvlJc w:val="left"/>
      <w:pPr>
        <w:ind w:left="229" w:hanging="720"/>
      </w:pPr>
      <w:rPr>
        <w:rFonts w:hint="default"/>
        <w:b w:val="0"/>
      </w:rPr>
    </w:lvl>
    <w:lvl w:ilvl="2">
      <w:start w:val="1"/>
      <w:numFmt w:val="decimal"/>
      <w:isLgl/>
      <w:lvlText w:val="%1.%2.%3."/>
      <w:lvlJc w:val="left"/>
      <w:pPr>
        <w:ind w:left="589" w:hanging="720"/>
      </w:pPr>
      <w:rPr>
        <w:rFonts w:hint="default"/>
      </w:rPr>
    </w:lvl>
    <w:lvl w:ilvl="3">
      <w:start w:val="1"/>
      <w:numFmt w:val="decimal"/>
      <w:isLgl/>
      <w:lvlText w:val="%1.%2.%3.%4."/>
      <w:lvlJc w:val="left"/>
      <w:pPr>
        <w:ind w:left="1309" w:hanging="1080"/>
      </w:pPr>
      <w:rPr>
        <w:rFonts w:hint="default"/>
      </w:rPr>
    </w:lvl>
    <w:lvl w:ilvl="4">
      <w:start w:val="1"/>
      <w:numFmt w:val="decimal"/>
      <w:isLgl/>
      <w:lvlText w:val="%1.%2.%3.%4.%5."/>
      <w:lvlJc w:val="left"/>
      <w:pPr>
        <w:ind w:left="1669" w:hanging="1080"/>
      </w:pPr>
      <w:rPr>
        <w:rFonts w:hint="default"/>
      </w:rPr>
    </w:lvl>
    <w:lvl w:ilvl="5">
      <w:start w:val="1"/>
      <w:numFmt w:val="decimal"/>
      <w:isLgl/>
      <w:lvlText w:val="%1.%2.%3.%4.%5.%6."/>
      <w:lvlJc w:val="left"/>
      <w:pPr>
        <w:ind w:left="2389" w:hanging="1440"/>
      </w:pPr>
      <w:rPr>
        <w:rFonts w:hint="default"/>
      </w:rPr>
    </w:lvl>
    <w:lvl w:ilvl="6">
      <w:start w:val="1"/>
      <w:numFmt w:val="decimal"/>
      <w:isLgl/>
      <w:lvlText w:val="%1.%2.%3.%4.%5.%6.%7."/>
      <w:lvlJc w:val="left"/>
      <w:pPr>
        <w:ind w:left="2749" w:hanging="1440"/>
      </w:pPr>
      <w:rPr>
        <w:rFonts w:hint="default"/>
      </w:rPr>
    </w:lvl>
    <w:lvl w:ilvl="7">
      <w:start w:val="1"/>
      <w:numFmt w:val="decimal"/>
      <w:isLgl/>
      <w:lvlText w:val="%1.%2.%3.%4.%5.%6.%7.%8."/>
      <w:lvlJc w:val="left"/>
      <w:pPr>
        <w:ind w:left="3469" w:hanging="1800"/>
      </w:pPr>
      <w:rPr>
        <w:rFonts w:hint="default"/>
      </w:rPr>
    </w:lvl>
    <w:lvl w:ilvl="8">
      <w:start w:val="1"/>
      <w:numFmt w:val="decimal"/>
      <w:isLgl/>
      <w:lvlText w:val="%1.%2.%3.%4.%5.%6.%7.%8.%9."/>
      <w:lvlJc w:val="left"/>
      <w:pPr>
        <w:ind w:left="4189" w:hanging="2160"/>
      </w:pPr>
      <w:rPr>
        <w:rFonts w:hint="default"/>
      </w:rPr>
    </w:lvl>
  </w:abstractNum>
  <w:abstractNum w:abstractNumId="50">
    <w:nsid w:val="2E830ED2"/>
    <w:multiLevelType w:val="multilevel"/>
    <w:tmpl w:val="7A14D5B6"/>
    <w:styleLink w:val="WW8Num14"/>
    <w:lvl w:ilvl="0">
      <w:start w:val="1"/>
      <w:numFmt w:val="lowerLetter"/>
      <w:lvlText w:val="%1)"/>
      <w:lvlJc w:val="left"/>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51">
    <w:nsid w:val="2E9558F0"/>
    <w:multiLevelType w:val="multilevel"/>
    <w:tmpl w:val="4D5630B6"/>
    <w:styleLink w:val="WW8Num7"/>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52">
    <w:nsid w:val="2ED5647E"/>
    <w:multiLevelType w:val="multilevel"/>
    <w:tmpl w:val="1720A2B2"/>
    <w:styleLink w:val="WW8Num71"/>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53">
    <w:nsid w:val="2F691673"/>
    <w:multiLevelType w:val="multilevel"/>
    <w:tmpl w:val="DA9C2F3C"/>
    <w:styleLink w:val="WW8Num2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2FA92130"/>
    <w:multiLevelType w:val="multilevel"/>
    <w:tmpl w:val="B5C8475C"/>
    <w:styleLink w:val="WW8Num12"/>
    <w:lvl w:ilvl="0">
      <w:start w:val="1"/>
      <w:numFmt w:val="upperRoman"/>
      <w:lvlText w:val="%1."/>
      <w:lvlJc w:val="left"/>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55">
    <w:nsid w:val="31124EC7"/>
    <w:multiLevelType w:val="multilevel"/>
    <w:tmpl w:val="F5649914"/>
    <w:styleLink w:val="WW8Num18"/>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56">
    <w:nsid w:val="319724B0"/>
    <w:multiLevelType w:val="hybridMultilevel"/>
    <w:tmpl w:val="3684D80C"/>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57">
    <w:nsid w:val="31E13DA5"/>
    <w:multiLevelType w:val="multilevel"/>
    <w:tmpl w:val="3DB6035A"/>
    <w:styleLink w:val="WW8Num30"/>
    <w:lvl w:ilvl="0">
      <w:start w:val="1"/>
      <w:numFmt w:val="decimal"/>
      <w:lvlText w:val="%1."/>
      <w:lvlJc w:val="left"/>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58">
    <w:nsid w:val="35554ABF"/>
    <w:multiLevelType w:val="multilevel"/>
    <w:tmpl w:val="AE1AA680"/>
    <w:styleLink w:val="WW8Num37"/>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59">
    <w:nsid w:val="359378D7"/>
    <w:multiLevelType w:val="hybridMultilevel"/>
    <w:tmpl w:val="2D1E614A"/>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60">
    <w:nsid w:val="35AA76E6"/>
    <w:multiLevelType w:val="multilevel"/>
    <w:tmpl w:val="6F0C869E"/>
    <w:styleLink w:val="WW8Num83"/>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61">
    <w:nsid w:val="376C57CB"/>
    <w:multiLevelType w:val="multilevel"/>
    <w:tmpl w:val="86E0A23C"/>
    <w:styleLink w:val="WW8Num36"/>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62">
    <w:nsid w:val="38945007"/>
    <w:multiLevelType w:val="multilevel"/>
    <w:tmpl w:val="CB749CE2"/>
    <w:styleLink w:val="WW8Num69"/>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63">
    <w:nsid w:val="38E90A63"/>
    <w:multiLevelType w:val="multilevel"/>
    <w:tmpl w:val="4948E1E2"/>
    <w:styleLink w:val="WW8Num56"/>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64">
    <w:nsid w:val="39535E1A"/>
    <w:multiLevelType w:val="multilevel"/>
    <w:tmpl w:val="AF0016F6"/>
    <w:styleLink w:val="WW8Num32"/>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65">
    <w:nsid w:val="39B63507"/>
    <w:multiLevelType w:val="hybridMultilevel"/>
    <w:tmpl w:val="08E0D59C"/>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66">
    <w:nsid w:val="39C03A5B"/>
    <w:multiLevelType w:val="multilevel"/>
    <w:tmpl w:val="D214D5D2"/>
    <w:styleLink w:val="WW8Num43"/>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67">
    <w:nsid w:val="3A2F69E4"/>
    <w:multiLevelType w:val="multilevel"/>
    <w:tmpl w:val="2786ACDE"/>
    <w:styleLink w:val="WW8Num24"/>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68">
    <w:nsid w:val="3CE67797"/>
    <w:multiLevelType w:val="hybridMultilevel"/>
    <w:tmpl w:val="3BE8B73E"/>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69">
    <w:nsid w:val="3CEA17F9"/>
    <w:multiLevelType w:val="multilevel"/>
    <w:tmpl w:val="CF34A676"/>
    <w:styleLink w:val="WW8Num35"/>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70">
    <w:nsid w:val="3F555EC6"/>
    <w:multiLevelType w:val="multilevel"/>
    <w:tmpl w:val="40ECE932"/>
    <w:styleLink w:val="WW8Num74"/>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71">
    <w:nsid w:val="40123D0C"/>
    <w:multiLevelType w:val="multilevel"/>
    <w:tmpl w:val="6966C998"/>
    <w:styleLink w:val="WW8Num78"/>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72">
    <w:nsid w:val="40E1497B"/>
    <w:multiLevelType w:val="multilevel"/>
    <w:tmpl w:val="7820DFC4"/>
    <w:styleLink w:val="WW8Num44"/>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73">
    <w:nsid w:val="41627E62"/>
    <w:multiLevelType w:val="multilevel"/>
    <w:tmpl w:val="8526A3D2"/>
    <w:styleLink w:val="WW8Num9"/>
    <w:lvl w:ilvl="0">
      <w:start w:val="1"/>
      <w:numFmt w:val="lowerLetter"/>
      <w:lvlText w:val="%1)"/>
      <w:lvlJc w:val="left"/>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74">
    <w:nsid w:val="42172170"/>
    <w:multiLevelType w:val="multilevel"/>
    <w:tmpl w:val="FA3C7D0C"/>
    <w:styleLink w:val="WW8Num3"/>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42B67E5E"/>
    <w:multiLevelType w:val="multilevel"/>
    <w:tmpl w:val="BE52DD9C"/>
    <w:lvl w:ilvl="0">
      <w:start w:val="1"/>
      <w:numFmt w:val="decimal"/>
      <w:lvlText w:val="%1."/>
      <w:lvlJc w:val="left"/>
      <w:pPr>
        <w:ind w:left="-207" w:hanging="360"/>
      </w:pPr>
      <w:rPr>
        <w:rFonts w:hint="default"/>
      </w:rPr>
    </w:lvl>
    <w:lvl w:ilvl="1">
      <w:start w:val="1"/>
      <w:numFmt w:val="decimal"/>
      <w:isLgl/>
      <w:lvlText w:val="%1.%2."/>
      <w:lvlJc w:val="left"/>
      <w:pPr>
        <w:ind w:left="513" w:hanging="720"/>
      </w:pPr>
      <w:rPr>
        <w:rFonts w:hint="default"/>
      </w:rPr>
    </w:lvl>
    <w:lvl w:ilvl="2">
      <w:start w:val="1"/>
      <w:numFmt w:val="decimal"/>
      <w:isLgl/>
      <w:lvlText w:val="%1.%2.%3."/>
      <w:lvlJc w:val="left"/>
      <w:pPr>
        <w:ind w:left="873" w:hanging="720"/>
      </w:pPr>
      <w:rPr>
        <w:rFonts w:hint="default"/>
      </w:rPr>
    </w:lvl>
    <w:lvl w:ilvl="3">
      <w:start w:val="1"/>
      <w:numFmt w:val="decimal"/>
      <w:isLgl/>
      <w:lvlText w:val="%1.%2.%3.%4."/>
      <w:lvlJc w:val="left"/>
      <w:pPr>
        <w:ind w:left="1593" w:hanging="108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673" w:hanging="144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753" w:hanging="1800"/>
      </w:pPr>
      <w:rPr>
        <w:rFonts w:hint="default"/>
      </w:rPr>
    </w:lvl>
    <w:lvl w:ilvl="8">
      <w:start w:val="1"/>
      <w:numFmt w:val="decimal"/>
      <w:isLgl/>
      <w:lvlText w:val="%1.%2.%3.%4.%5.%6.%7.%8.%9."/>
      <w:lvlJc w:val="left"/>
      <w:pPr>
        <w:ind w:left="4473" w:hanging="2160"/>
      </w:pPr>
      <w:rPr>
        <w:rFonts w:hint="default"/>
      </w:rPr>
    </w:lvl>
  </w:abstractNum>
  <w:abstractNum w:abstractNumId="76">
    <w:nsid w:val="43281E8A"/>
    <w:multiLevelType w:val="multilevel"/>
    <w:tmpl w:val="BD4C9A5A"/>
    <w:styleLink w:val="WW8Num66"/>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77">
    <w:nsid w:val="434A344C"/>
    <w:multiLevelType w:val="hybridMultilevel"/>
    <w:tmpl w:val="2B860998"/>
    <w:lvl w:ilvl="0" w:tplc="04160001">
      <w:start w:val="1"/>
      <w:numFmt w:val="bullet"/>
      <w:lvlText w:val=""/>
      <w:lvlJc w:val="left"/>
      <w:pPr>
        <w:ind w:left="1309" w:hanging="360"/>
      </w:pPr>
      <w:rPr>
        <w:rFonts w:ascii="Symbol" w:hAnsi="Symbol" w:hint="default"/>
      </w:rPr>
    </w:lvl>
    <w:lvl w:ilvl="1" w:tplc="04160003" w:tentative="1">
      <w:start w:val="1"/>
      <w:numFmt w:val="bullet"/>
      <w:lvlText w:val="o"/>
      <w:lvlJc w:val="left"/>
      <w:pPr>
        <w:ind w:left="2029" w:hanging="360"/>
      </w:pPr>
      <w:rPr>
        <w:rFonts w:ascii="Courier New" w:hAnsi="Courier New" w:cs="Courier New" w:hint="default"/>
      </w:rPr>
    </w:lvl>
    <w:lvl w:ilvl="2" w:tplc="04160005" w:tentative="1">
      <w:start w:val="1"/>
      <w:numFmt w:val="bullet"/>
      <w:lvlText w:val=""/>
      <w:lvlJc w:val="left"/>
      <w:pPr>
        <w:ind w:left="2749" w:hanging="360"/>
      </w:pPr>
      <w:rPr>
        <w:rFonts w:ascii="Wingdings" w:hAnsi="Wingdings" w:hint="default"/>
      </w:rPr>
    </w:lvl>
    <w:lvl w:ilvl="3" w:tplc="04160001" w:tentative="1">
      <w:start w:val="1"/>
      <w:numFmt w:val="bullet"/>
      <w:lvlText w:val=""/>
      <w:lvlJc w:val="left"/>
      <w:pPr>
        <w:ind w:left="3469" w:hanging="360"/>
      </w:pPr>
      <w:rPr>
        <w:rFonts w:ascii="Symbol" w:hAnsi="Symbol" w:hint="default"/>
      </w:rPr>
    </w:lvl>
    <w:lvl w:ilvl="4" w:tplc="04160003" w:tentative="1">
      <w:start w:val="1"/>
      <w:numFmt w:val="bullet"/>
      <w:lvlText w:val="o"/>
      <w:lvlJc w:val="left"/>
      <w:pPr>
        <w:ind w:left="4189" w:hanging="360"/>
      </w:pPr>
      <w:rPr>
        <w:rFonts w:ascii="Courier New" w:hAnsi="Courier New" w:cs="Courier New" w:hint="default"/>
      </w:rPr>
    </w:lvl>
    <w:lvl w:ilvl="5" w:tplc="04160005" w:tentative="1">
      <w:start w:val="1"/>
      <w:numFmt w:val="bullet"/>
      <w:lvlText w:val=""/>
      <w:lvlJc w:val="left"/>
      <w:pPr>
        <w:ind w:left="4909" w:hanging="360"/>
      </w:pPr>
      <w:rPr>
        <w:rFonts w:ascii="Wingdings" w:hAnsi="Wingdings" w:hint="default"/>
      </w:rPr>
    </w:lvl>
    <w:lvl w:ilvl="6" w:tplc="04160001" w:tentative="1">
      <w:start w:val="1"/>
      <w:numFmt w:val="bullet"/>
      <w:lvlText w:val=""/>
      <w:lvlJc w:val="left"/>
      <w:pPr>
        <w:ind w:left="5629" w:hanging="360"/>
      </w:pPr>
      <w:rPr>
        <w:rFonts w:ascii="Symbol" w:hAnsi="Symbol" w:hint="default"/>
      </w:rPr>
    </w:lvl>
    <w:lvl w:ilvl="7" w:tplc="04160003" w:tentative="1">
      <w:start w:val="1"/>
      <w:numFmt w:val="bullet"/>
      <w:lvlText w:val="o"/>
      <w:lvlJc w:val="left"/>
      <w:pPr>
        <w:ind w:left="6349" w:hanging="360"/>
      </w:pPr>
      <w:rPr>
        <w:rFonts w:ascii="Courier New" w:hAnsi="Courier New" w:cs="Courier New" w:hint="default"/>
      </w:rPr>
    </w:lvl>
    <w:lvl w:ilvl="8" w:tplc="04160005" w:tentative="1">
      <w:start w:val="1"/>
      <w:numFmt w:val="bullet"/>
      <w:lvlText w:val=""/>
      <w:lvlJc w:val="left"/>
      <w:pPr>
        <w:ind w:left="7069" w:hanging="360"/>
      </w:pPr>
      <w:rPr>
        <w:rFonts w:ascii="Wingdings" w:hAnsi="Wingdings" w:hint="default"/>
      </w:rPr>
    </w:lvl>
  </w:abstractNum>
  <w:abstractNum w:abstractNumId="78">
    <w:nsid w:val="434C78BC"/>
    <w:multiLevelType w:val="multilevel"/>
    <w:tmpl w:val="2F680482"/>
    <w:styleLink w:val="WW8Num81"/>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79">
    <w:nsid w:val="435F5748"/>
    <w:multiLevelType w:val="multilevel"/>
    <w:tmpl w:val="554CE0BE"/>
    <w:lvl w:ilvl="0">
      <w:start w:val="6"/>
      <w:numFmt w:val="decimal"/>
      <w:lvlText w:val="%1."/>
      <w:lvlJc w:val="left"/>
      <w:pPr>
        <w:ind w:left="1211" w:hanging="360"/>
      </w:pPr>
      <w:rPr>
        <w:rFonts w:hint="default"/>
      </w:rPr>
    </w:lvl>
    <w:lvl w:ilvl="1">
      <w:start w:val="3"/>
      <w:numFmt w:val="decimal"/>
      <w:isLgl/>
      <w:lvlText w:val="%1.%2"/>
      <w:lvlJc w:val="left"/>
      <w:pPr>
        <w:ind w:left="1831" w:hanging="555"/>
      </w:pPr>
      <w:rPr>
        <w:rFonts w:hint="default"/>
      </w:rPr>
    </w:lvl>
    <w:lvl w:ilvl="2">
      <w:start w:val="2"/>
      <w:numFmt w:val="decimal"/>
      <w:isLgl/>
      <w:lvlText w:val="%1.%2.%3"/>
      <w:lvlJc w:val="left"/>
      <w:pPr>
        <w:ind w:left="2421" w:hanging="720"/>
      </w:pPr>
      <w:rPr>
        <w:rFonts w:hint="default"/>
      </w:rPr>
    </w:lvl>
    <w:lvl w:ilvl="3">
      <w:start w:val="1"/>
      <w:numFmt w:val="decimal"/>
      <w:isLgl/>
      <w:lvlText w:val="%1.%2.%3.%4"/>
      <w:lvlJc w:val="left"/>
      <w:pPr>
        <w:ind w:left="3206" w:hanging="1080"/>
      </w:pPr>
      <w:rPr>
        <w:rFonts w:hint="default"/>
      </w:rPr>
    </w:lvl>
    <w:lvl w:ilvl="4">
      <w:start w:val="1"/>
      <w:numFmt w:val="decimal"/>
      <w:isLgl/>
      <w:lvlText w:val="%1.%2.%3.%4.%5"/>
      <w:lvlJc w:val="left"/>
      <w:pPr>
        <w:ind w:left="3631" w:hanging="1080"/>
      </w:pPr>
      <w:rPr>
        <w:rFonts w:hint="default"/>
      </w:rPr>
    </w:lvl>
    <w:lvl w:ilvl="5">
      <w:start w:val="1"/>
      <w:numFmt w:val="decimal"/>
      <w:isLgl/>
      <w:lvlText w:val="%1.%2.%3.%4.%5.%6"/>
      <w:lvlJc w:val="left"/>
      <w:pPr>
        <w:ind w:left="4416" w:hanging="1440"/>
      </w:pPr>
      <w:rPr>
        <w:rFonts w:hint="default"/>
      </w:rPr>
    </w:lvl>
    <w:lvl w:ilvl="6">
      <w:start w:val="1"/>
      <w:numFmt w:val="decimal"/>
      <w:isLgl/>
      <w:lvlText w:val="%1.%2.%3.%4.%5.%6.%7"/>
      <w:lvlJc w:val="left"/>
      <w:pPr>
        <w:ind w:left="4841" w:hanging="1440"/>
      </w:pPr>
      <w:rPr>
        <w:rFonts w:hint="default"/>
      </w:rPr>
    </w:lvl>
    <w:lvl w:ilvl="7">
      <w:start w:val="1"/>
      <w:numFmt w:val="decimal"/>
      <w:isLgl/>
      <w:lvlText w:val="%1.%2.%3.%4.%5.%6.%7.%8"/>
      <w:lvlJc w:val="left"/>
      <w:pPr>
        <w:ind w:left="5626" w:hanging="1800"/>
      </w:pPr>
      <w:rPr>
        <w:rFonts w:hint="default"/>
      </w:rPr>
    </w:lvl>
    <w:lvl w:ilvl="8">
      <w:start w:val="1"/>
      <w:numFmt w:val="decimal"/>
      <w:isLgl/>
      <w:lvlText w:val="%1.%2.%3.%4.%5.%6.%7.%8.%9"/>
      <w:lvlJc w:val="left"/>
      <w:pPr>
        <w:ind w:left="6051" w:hanging="1800"/>
      </w:pPr>
      <w:rPr>
        <w:rFonts w:hint="default"/>
      </w:rPr>
    </w:lvl>
  </w:abstractNum>
  <w:abstractNum w:abstractNumId="80">
    <w:nsid w:val="43957C48"/>
    <w:multiLevelType w:val="hybridMultilevel"/>
    <w:tmpl w:val="6B309CE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1">
    <w:nsid w:val="44AB1848"/>
    <w:multiLevelType w:val="multilevel"/>
    <w:tmpl w:val="72A8F168"/>
    <w:styleLink w:val="WW8Num58"/>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82">
    <w:nsid w:val="45661755"/>
    <w:multiLevelType w:val="multilevel"/>
    <w:tmpl w:val="80C4557C"/>
    <w:styleLink w:val="WW8Num48"/>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83">
    <w:nsid w:val="46974F0E"/>
    <w:multiLevelType w:val="multilevel"/>
    <w:tmpl w:val="4912C49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46D05C4B"/>
    <w:multiLevelType w:val="multilevel"/>
    <w:tmpl w:val="FFC4C9CA"/>
    <w:styleLink w:val="WW8Num54"/>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85">
    <w:nsid w:val="4893056A"/>
    <w:multiLevelType w:val="multilevel"/>
    <w:tmpl w:val="E474D2A2"/>
    <w:styleLink w:val="WW8Num60"/>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86">
    <w:nsid w:val="48B45E51"/>
    <w:multiLevelType w:val="multilevel"/>
    <w:tmpl w:val="0422EE92"/>
    <w:styleLink w:val="WW8Num26"/>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87">
    <w:nsid w:val="4B67661B"/>
    <w:multiLevelType w:val="multilevel"/>
    <w:tmpl w:val="9D2E8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CB86AEB"/>
    <w:multiLevelType w:val="multilevel"/>
    <w:tmpl w:val="F9CCAE8A"/>
    <w:styleLink w:val="WW8Num23"/>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89">
    <w:nsid w:val="4D7E30ED"/>
    <w:multiLevelType w:val="multilevel"/>
    <w:tmpl w:val="701C622C"/>
    <w:styleLink w:val="WW8Num47"/>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90">
    <w:nsid w:val="4FB8195B"/>
    <w:multiLevelType w:val="multilevel"/>
    <w:tmpl w:val="F296FFCA"/>
    <w:lvl w:ilvl="0">
      <w:start w:val="6"/>
      <w:numFmt w:val="decimal"/>
      <w:lvlText w:val="%1"/>
      <w:lvlJc w:val="left"/>
      <w:pPr>
        <w:ind w:left="360" w:hanging="360"/>
      </w:pPr>
      <w:rPr>
        <w:rFonts w:hint="default"/>
      </w:rPr>
    </w:lvl>
    <w:lvl w:ilvl="1">
      <w:start w:val="1"/>
      <w:numFmt w:val="decimal"/>
      <w:pStyle w:val="TITULO-SUBTITULOXX"/>
      <w:lvlText w:val="%1.%2"/>
      <w:lvlJc w:val="left"/>
      <w:pPr>
        <w:ind w:left="107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1">
    <w:nsid w:val="54422ADD"/>
    <w:multiLevelType w:val="hybridMultilevel"/>
    <w:tmpl w:val="E520B266"/>
    <w:lvl w:ilvl="0" w:tplc="8814FF56">
      <w:start w:val="1"/>
      <w:numFmt w:val="bullet"/>
      <w:pStyle w:val="TEXTO3-COMBOLINHAS"/>
      <w:lvlText w:val=""/>
      <w:lvlJc w:val="left"/>
      <w:pPr>
        <w:ind w:left="2138" w:hanging="360"/>
      </w:pPr>
      <w:rPr>
        <w:rFonts w:ascii="Symbol" w:hAnsi="Symbol" w:hint="default"/>
      </w:rPr>
    </w:lvl>
    <w:lvl w:ilvl="1" w:tplc="04160003">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2">
    <w:nsid w:val="55F72F42"/>
    <w:multiLevelType w:val="hybridMultilevel"/>
    <w:tmpl w:val="6C9C017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562E7545"/>
    <w:multiLevelType w:val="multilevel"/>
    <w:tmpl w:val="96CE093A"/>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94">
    <w:nsid w:val="5805084A"/>
    <w:multiLevelType w:val="multilevel"/>
    <w:tmpl w:val="726E7B74"/>
    <w:styleLink w:val="WW8Num22"/>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95">
    <w:nsid w:val="5ACB6476"/>
    <w:multiLevelType w:val="multilevel"/>
    <w:tmpl w:val="8612E4AC"/>
    <w:styleLink w:val="WW8Num40"/>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96">
    <w:nsid w:val="5DB3791D"/>
    <w:multiLevelType w:val="multilevel"/>
    <w:tmpl w:val="0EE6D36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nsid w:val="5ED314FF"/>
    <w:multiLevelType w:val="multilevel"/>
    <w:tmpl w:val="80629FEE"/>
    <w:styleLink w:val="WW8Num64"/>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98">
    <w:nsid w:val="5FD41998"/>
    <w:multiLevelType w:val="multilevel"/>
    <w:tmpl w:val="34ECB9E0"/>
    <w:styleLink w:val="WW8Num6"/>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99">
    <w:nsid w:val="606A0D39"/>
    <w:multiLevelType w:val="multilevel"/>
    <w:tmpl w:val="C80609D4"/>
    <w:styleLink w:val="WW8Num77"/>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00">
    <w:nsid w:val="622E4EA5"/>
    <w:multiLevelType w:val="multilevel"/>
    <w:tmpl w:val="BBAAF910"/>
    <w:styleLink w:val="WW8Num68"/>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01">
    <w:nsid w:val="64962896"/>
    <w:multiLevelType w:val="multilevel"/>
    <w:tmpl w:val="87C89D6A"/>
    <w:styleLink w:val="WW8Num34"/>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02">
    <w:nsid w:val="64B00273"/>
    <w:multiLevelType w:val="multilevel"/>
    <w:tmpl w:val="A9D6FD26"/>
    <w:lvl w:ilvl="0">
      <w:start w:val="6"/>
      <w:numFmt w:val="decimal"/>
      <w:pStyle w:val="TITULO-SUBTITULO"/>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pStyle w:val="TITULO-SUBITULOXXX"/>
      <w:isLgl/>
      <w:lvlText w:val="%1.%2.%3."/>
      <w:lvlJc w:val="left"/>
      <w:pPr>
        <w:ind w:left="4766"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3">
    <w:nsid w:val="64FB4A9A"/>
    <w:multiLevelType w:val="multilevel"/>
    <w:tmpl w:val="74E298A0"/>
    <w:styleLink w:val="WW8Num39"/>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04">
    <w:nsid w:val="654436AC"/>
    <w:multiLevelType w:val="multilevel"/>
    <w:tmpl w:val="3E9A1156"/>
    <w:styleLink w:val="WW8Num59"/>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05">
    <w:nsid w:val="6664538C"/>
    <w:multiLevelType w:val="multilevel"/>
    <w:tmpl w:val="E4203A0E"/>
    <w:styleLink w:val="WW8Num80"/>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06">
    <w:nsid w:val="67EC154A"/>
    <w:multiLevelType w:val="hybridMultilevel"/>
    <w:tmpl w:val="FB7ECEE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07">
    <w:nsid w:val="67F4507D"/>
    <w:multiLevelType w:val="multilevel"/>
    <w:tmpl w:val="4086BF60"/>
    <w:styleLink w:val="WW8Num49"/>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08">
    <w:nsid w:val="68A55222"/>
    <w:multiLevelType w:val="hybridMultilevel"/>
    <w:tmpl w:val="44909C34"/>
    <w:lvl w:ilvl="0" w:tplc="04160001">
      <w:start w:val="1"/>
      <w:numFmt w:val="bullet"/>
      <w:lvlText w:val=""/>
      <w:lvlJc w:val="left"/>
      <w:pPr>
        <w:ind w:left="949" w:hanging="360"/>
      </w:pPr>
      <w:rPr>
        <w:rFonts w:ascii="Symbol" w:hAnsi="Symbol" w:hint="default"/>
      </w:rPr>
    </w:lvl>
    <w:lvl w:ilvl="1" w:tplc="04160003" w:tentative="1">
      <w:start w:val="1"/>
      <w:numFmt w:val="bullet"/>
      <w:lvlText w:val="o"/>
      <w:lvlJc w:val="left"/>
      <w:pPr>
        <w:ind w:left="1669" w:hanging="360"/>
      </w:pPr>
      <w:rPr>
        <w:rFonts w:ascii="Courier New" w:hAnsi="Courier New" w:cs="Courier New" w:hint="default"/>
      </w:rPr>
    </w:lvl>
    <w:lvl w:ilvl="2" w:tplc="04160005" w:tentative="1">
      <w:start w:val="1"/>
      <w:numFmt w:val="bullet"/>
      <w:lvlText w:val=""/>
      <w:lvlJc w:val="left"/>
      <w:pPr>
        <w:ind w:left="2389" w:hanging="360"/>
      </w:pPr>
      <w:rPr>
        <w:rFonts w:ascii="Wingdings" w:hAnsi="Wingdings" w:hint="default"/>
      </w:rPr>
    </w:lvl>
    <w:lvl w:ilvl="3" w:tplc="04160001" w:tentative="1">
      <w:start w:val="1"/>
      <w:numFmt w:val="bullet"/>
      <w:lvlText w:val=""/>
      <w:lvlJc w:val="left"/>
      <w:pPr>
        <w:ind w:left="3109" w:hanging="360"/>
      </w:pPr>
      <w:rPr>
        <w:rFonts w:ascii="Symbol" w:hAnsi="Symbol" w:hint="default"/>
      </w:rPr>
    </w:lvl>
    <w:lvl w:ilvl="4" w:tplc="04160003" w:tentative="1">
      <w:start w:val="1"/>
      <w:numFmt w:val="bullet"/>
      <w:lvlText w:val="o"/>
      <w:lvlJc w:val="left"/>
      <w:pPr>
        <w:ind w:left="3829" w:hanging="360"/>
      </w:pPr>
      <w:rPr>
        <w:rFonts w:ascii="Courier New" w:hAnsi="Courier New" w:cs="Courier New" w:hint="default"/>
      </w:rPr>
    </w:lvl>
    <w:lvl w:ilvl="5" w:tplc="04160005" w:tentative="1">
      <w:start w:val="1"/>
      <w:numFmt w:val="bullet"/>
      <w:lvlText w:val=""/>
      <w:lvlJc w:val="left"/>
      <w:pPr>
        <w:ind w:left="4549" w:hanging="360"/>
      </w:pPr>
      <w:rPr>
        <w:rFonts w:ascii="Wingdings" w:hAnsi="Wingdings" w:hint="default"/>
      </w:rPr>
    </w:lvl>
    <w:lvl w:ilvl="6" w:tplc="04160001" w:tentative="1">
      <w:start w:val="1"/>
      <w:numFmt w:val="bullet"/>
      <w:lvlText w:val=""/>
      <w:lvlJc w:val="left"/>
      <w:pPr>
        <w:ind w:left="5269" w:hanging="360"/>
      </w:pPr>
      <w:rPr>
        <w:rFonts w:ascii="Symbol" w:hAnsi="Symbol" w:hint="default"/>
      </w:rPr>
    </w:lvl>
    <w:lvl w:ilvl="7" w:tplc="04160003" w:tentative="1">
      <w:start w:val="1"/>
      <w:numFmt w:val="bullet"/>
      <w:lvlText w:val="o"/>
      <w:lvlJc w:val="left"/>
      <w:pPr>
        <w:ind w:left="5989" w:hanging="360"/>
      </w:pPr>
      <w:rPr>
        <w:rFonts w:ascii="Courier New" w:hAnsi="Courier New" w:cs="Courier New" w:hint="default"/>
      </w:rPr>
    </w:lvl>
    <w:lvl w:ilvl="8" w:tplc="04160005" w:tentative="1">
      <w:start w:val="1"/>
      <w:numFmt w:val="bullet"/>
      <w:lvlText w:val=""/>
      <w:lvlJc w:val="left"/>
      <w:pPr>
        <w:ind w:left="6709" w:hanging="360"/>
      </w:pPr>
      <w:rPr>
        <w:rFonts w:ascii="Wingdings" w:hAnsi="Wingdings" w:hint="default"/>
      </w:rPr>
    </w:lvl>
  </w:abstractNum>
  <w:abstractNum w:abstractNumId="109">
    <w:nsid w:val="6A94029D"/>
    <w:multiLevelType w:val="multilevel"/>
    <w:tmpl w:val="D66A61E0"/>
    <w:styleLink w:val="WW8Num75"/>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10">
    <w:nsid w:val="6C7A53E0"/>
    <w:multiLevelType w:val="hybridMultilevel"/>
    <w:tmpl w:val="4A8067C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1">
    <w:nsid w:val="6D243D58"/>
    <w:multiLevelType w:val="multilevel"/>
    <w:tmpl w:val="43AEBB16"/>
    <w:styleLink w:val="WW8Num67"/>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12">
    <w:nsid w:val="6D686E68"/>
    <w:multiLevelType w:val="multilevel"/>
    <w:tmpl w:val="DC0C3E58"/>
    <w:styleLink w:val="WW8Num4"/>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13">
    <w:nsid w:val="6DE257DB"/>
    <w:multiLevelType w:val="multilevel"/>
    <w:tmpl w:val="530EC6E2"/>
    <w:lvl w:ilvl="0">
      <w:start w:val="3"/>
      <w:numFmt w:val="decimal"/>
      <w:lvlText w:val="%1."/>
      <w:lvlJc w:val="left"/>
      <w:pPr>
        <w:ind w:left="390" w:hanging="390"/>
      </w:pPr>
      <w:rPr>
        <w:rFonts w:hint="default"/>
      </w:rPr>
    </w:lvl>
    <w:lvl w:ilvl="1">
      <w:start w:val="1"/>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114">
    <w:nsid w:val="6ECC6759"/>
    <w:multiLevelType w:val="multilevel"/>
    <w:tmpl w:val="324CFF84"/>
    <w:styleLink w:val="WW8Num62"/>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15">
    <w:nsid w:val="71D661CC"/>
    <w:multiLevelType w:val="hybridMultilevel"/>
    <w:tmpl w:val="4AFC3D82"/>
    <w:lvl w:ilvl="0" w:tplc="04160001">
      <w:start w:val="1"/>
      <w:numFmt w:val="bullet"/>
      <w:lvlText w:val=""/>
      <w:lvlJc w:val="left"/>
      <w:pPr>
        <w:ind w:left="1233" w:hanging="360"/>
      </w:pPr>
      <w:rPr>
        <w:rFonts w:ascii="Symbol" w:hAnsi="Symbol" w:hint="default"/>
      </w:rPr>
    </w:lvl>
    <w:lvl w:ilvl="1" w:tplc="04160003" w:tentative="1">
      <w:start w:val="1"/>
      <w:numFmt w:val="bullet"/>
      <w:lvlText w:val="o"/>
      <w:lvlJc w:val="left"/>
      <w:pPr>
        <w:ind w:left="1953" w:hanging="360"/>
      </w:pPr>
      <w:rPr>
        <w:rFonts w:ascii="Courier New" w:hAnsi="Courier New" w:cs="Courier New" w:hint="default"/>
      </w:rPr>
    </w:lvl>
    <w:lvl w:ilvl="2" w:tplc="04160005" w:tentative="1">
      <w:start w:val="1"/>
      <w:numFmt w:val="bullet"/>
      <w:lvlText w:val=""/>
      <w:lvlJc w:val="left"/>
      <w:pPr>
        <w:ind w:left="2673" w:hanging="360"/>
      </w:pPr>
      <w:rPr>
        <w:rFonts w:ascii="Wingdings" w:hAnsi="Wingdings" w:hint="default"/>
      </w:rPr>
    </w:lvl>
    <w:lvl w:ilvl="3" w:tplc="04160001" w:tentative="1">
      <w:start w:val="1"/>
      <w:numFmt w:val="bullet"/>
      <w:lvlText w:val=""/>
      <w:lvlJc w:val="left"/>
      <w:pPr>
        <w:ind w:left="3393" w:hanging="360"/>
      </w:pPr>
      <w:rPr>
        <w:rFonts w:ascii="Symbol" w:hAnsi="Symbol" w:hint="default"/>
      </w:rPr>
    </w:lvl>
    <w:lvl w:ilvl="4" w:tplc="04160003" w:tentative="1">
      <w:start w:val="1"/>
      <w:numFmt w:val="bullet"/>
      <w:lvlText w:val="o"/>
      <w:lvlJc w:val="left"/>
      <w:pPr>
        <w:ind w:left="4113" w:hanging="360"/>
      </w:pPr>
      <w:rPr>
        <w:rFonts w:ascii="Courier New" w:hAnsi="Courier New" w:cs="Courier New" w:hint="default"/>
      </w:rPr>
    </w:lvl>
    <w:lvl w:ilvl="5" w:tplc="04160005" w:tentative="1">
      <w:start w:val="1"/>
      <w:numFmt w:val="bullet"/>
      <w:lvlText w:val=""/>
      <w:lvlJc w:val="left"/>
      <w:pPr>
        <w:ind w:left="4833" w:hanging="360"/>
      </w:pPr>
      <w:rPr>
        <w:rFonts w:ascii="Wingdings" w:hAnsi="Wingdings" w:hint="default"/>
      </w:rPr>
    </w:lvl>
    <w:lvl w:ilvl="6" w:tplc="04160001" w:tentative="1">
      <w:start w:val="1"/>
      <w:numFmt w:val="bullet"/>
      <w:lvlText w:val=""/>
      <w:lvlJc w:val="left"/>
      <w:pPr>
        <w:ind w:left="5553" w:hanging="360"/>
      </w:pPr>
      <w:rPr>
        <w:rFonts w:ascii="Symbol" w:hAnsi="Symbol" w:hint="default"/>
      </w:rPr>
    </w:lvl>
    <w:lvl w:ilvl="7" w:tplc="04160003" w:tentative="1">
      <w:start w:val="1"/>
      <w:numFmt w:val="bullet"/>
      <w:lvlText w:val="o"/>
      <w:lvlJc w:val="left"/>
      <w:pPr>
        <w:ind w:left="6273" w:hanging="360"/>
      </w:pPr>
      <w:rPr>
        <w:rFonts w:ascii="Courier New" w:hAnsi="Courier New" w:cs="Courier New" w:hint="default"/>
      </w:rPr>
    </w:lvl>
    <w:lvl w:ilvl="8" w:tplc="04160005" w:tentative="1">
      <w:start w:val="1"/>
      <w:numFmt w:val="bullet"/>
      <w:lvlText w:val=""/>
      <w:lvlJc w:val="left"/>
      <w:pPr>
        <w:ind w:left="6993" w:hanging="360"/>
      </w:pPr>
      <w:rPr>
        <w:rFonts w:ascii="Wingdings" w:hAnsi="Wingdings" w:hint="default"/>
      </w:rPr>
    </w:lvl>
  </w:abstractNum>
  <w:abstractNum w:abstractNumId="116">
    <w:nsid w:val="75BB6367"/>
    <w:multiLevelType w:val="multilevel"/>
    <w:tmpl w:val="80803E60"/>
    <w:styleLink w:val="WW8Num29"/>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17">
    <w:nsid w:val="7AA90283"/>
    <w:multiLevelType w:val="multilevel"/>
    <w:tmpl w:val="0576F422"/>
    <w:styleLink w:val="WW8Num45"/>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18">
    <w:nsid w:val="7B16419A"/>
    <w:multiLevelType w:val="multilevel"/>
    <w:tmpl w:val="D9620CAA"/>
    <w:styleLink w:val="WW8Num84"/>
    <w:lvl w:ilvl="0">
      <w:numFmt w:val="bullet"/>
      <w:lvlText w:val="–"/>
      <w:lvlJc w:val="left"/>
      <w:rPr>
        <w:rFonts w:ascii="Arial" w:hAnsi="Arial" w:cs="OpenSymbol"/>
        <w:sz w:val="22"/>
        <w:szCs w:val="22"/>
      </w:rPr>
    </w:lvl>
    <w:lvl w:ilvl="1">
      <w:numFmt w:val="bullet"/>
      <w:lvlText w:val="o"/>
      <w:lvlJc w:val="left"/>
      <w:rPr>
        <w:rFonts w:ascii="OpenSymbol" w:hAnsi="OpenSymbol" w:cs="OpenSymbol"/>
        <w:sz w:val="22"/>
        <w:szCs w:val="22"/>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OpenSymbol" w:hAnsi="OpenSymbol" w:cs="OpenSymbol"/>
        <w:sz w:val="22"/>
        <w:szCs w:val="22"/>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OpenSymbol" w:hAnsi="OpenSymbol" w:cs="OpenSymbol"/>
        <w:sz w:val="22"/>
        <w:szCs w:val="22"/>
      </w:rPr>
    </w:lvl>
    <w:lvl w:ilvl="8">
      <w:numFmt w:val="bullet"/>
      <w:lvlText w:val=""/>
      <w:lvlJc w:val="left"/>
      <w:rPr>
        <w:rFonts w:ascii="Wingdings" w:hAnsi="Wingdings"/>
      </w:rPr>
    </w:lvl>
  </w:abstractNum>
  <w:abstractNum w:abstractNumId="119">
    <w:nsid w:val="7B874E8A"/>
    <w:multiLevelType w:val="multilevel"/>
    <w:tmpl w:val="B81816E4"/>
    <w:styleLink w:val="WW8Num53"/>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20">
    <w:nsid w:val="7CF812B7"/>
    <w:multiLevelType w:val="hybridMultilevel"/>
    <w:tmpl w:val="638ED310"/>
    <w:lvl w:ilvl="0" w:tplc="04160001">
      <w:start w:val="1"/>
      <w:numFmt w:val="bullet"/>
      <w:lvlText w:val=""/>
      <w:lvlJc w:val="left"/>
      <w:pPr>
        <w:ind w:left="229" w:hanging="360"/>
      </w:pPr>
      <w:rPr>
        <w:rFonts w:ascii="Symbol" w:hAnsi="Symbol" w:hint="default"/>
      </w:rPr>
    </w:lvl>
    <w:lvl w:ilvl="1" w:tplc="04160003" w:tentative="1">
      <w:start w:val="1"/>
      <w:numFmt w:val="bullet"/>
      <w:lvlText w:val="o"/>
      <w:lvlJc w:val="left"/>
      <w:pPr>
        <w:ind w:left="949" w:hanging="360"/>
      </w:pPr>
      <w:rPr>
        <w:rFonts w:ascii="Courier New" w:hAnsi="Courier New" w:cs="Courier New" w:hint="default"/>
      </w:rPr>
    </w:lvl>
    <w:lvl w:ilvl="2" w:tplc="04160005" w:tentative="1">
      <w:start w:val="1"/>
      <w:numFmt w:val="bullet"/>
      <w:lvlText w:val=""/>
      <w:lvlJc w:val="left"/>
      <w:pPr>
        <w:ind w:left="1669" w:hanging="360"/>
      </w:pPr>
      <w:rPr>
        <w:rFonts w:ascii="Wingdings" w:hAnsi="Wingdings" w:hint="default"/>
      </w:rPr>
    </w:lvl>
    <w:lvl w:ilvl="3" w:tplc="04160001" w:tentative="1">
      <w:start w:val="1"/>
      <w:numFmt w:val="bullet"/>
      <w:lvlText w:val=""/>
      <w:lvlJc w:val="left"/>
      <w:pPr>
        <w:ind w:left="2389" w:hanging="360"/>
      </w:pPr>
      <w:rPr>
        <w:rFonts w:ascii="Symbol" w:hAnsi="Symbol" w:hint="default"/>
      </w:rPr>
    </w:lvl>
    <w:lvl w:ilvl="4" w:tplc="04160003" w:tentative="1">
      <w:start w:val="1"/>
      <w:numFmt w:val="bullet"/>
      <w:lvlText w:val="o"/>
      <w:lvlJc w:val="left"/>
      <w:pPr>
        <w:ind w:left="3109" w:hanging="360"/>
      </w:pPr>
      <w:rPr>
        <w:rFonts w:ascii="Courier New" w:hAnsi="Courier New" w:cs="Courier New" w:hint="default"/>
      </w:rPr>
    </w:lvl>
    <w:lvl w:ilvl="5" w:tplc="04160005" w:tentative="1">
      <w:start w:val="1"/>
      <w:numFmt w:val="bullet"/>
      <w:lvlText w:val=""/>
      <w:lvlJc w:val="left"/>
      <w:pPr>
        <w:ind w:left="3829" w:hanging="360"/>
      </w:pPr>
      <w:rPr>
        <w:rFonts w:ascii="Wingdings" w:hAnsi="Wingdings" w:hint="default"/>
      </w:rPr>
    </w:lvl>
    <w:lvl w:ilvl="6" w:tplc="04160001" w:tentative="1">
      <w:start w:val="1"/>
      <w:numFmt w:val="bullet"/>
      <w:lvlText w:val=""/>
      <w:lvlJc w:val="left"/>
      <w:pPr>
        <w:ind w:left="4549" w:hanging="360"/>
      </w:pPr>
      <w:rPr>
        <w:rFonts w:ascii="Symbol" w:hAnsi="Symbol" w:hint="default"/>
      </w:rPr>
    </w:lvl>
    <w:lvl w:ilvl="7" w:tplc="04160003" w:tentative="1">
      <w:start w:val="1"/>
      <w:numFmt w:val="bullet"/>
      <w:lvlText w:val="o"/>
      <w:lvlJc w:val="left"/>
      <w:pPr>
        <w:ind w:left="5269" w:hanging="360"/>
      </w:pPr>
      <w:rPr>
        <w:rFonts w:ascii="Courier New" w:hAnsi="Courier New" w:cs="Courier New" w:hint="default"/>
      </w:rPr>
    </w:lvl>
    <w:lvl w:ilvl="8" w:tplc="04160005" w:tentative="1">
      <w:start w:val="1"/>
      <w:numFmt w:val="bullet"/>
      <w:lvlText w:val=""/>
      <w:lvlJc w:val="left"/>
      <w:pPr>
        <w:ind w:left="5989" w:hanging="360"/>
      </w:pPr>
      <w:rPr>
        <w:rFonts w:ascii="Wingdings" w:hAnsi="Wingdings" w:hint="default"/>
      </w:rPr>
    </w:lvl>
  </w:abstractNum>
  <w:abstractNum w:abstractNumId="121">
    <w:nsid w:val="7E694E4A"/>
    <w:multiLevelType w:val="multilevel"/>
    <w:tmpl w:val="7A9074EC"/>
    <w:styleLink w:val="WW8Num27"/>
    <w:lvl w:ilvl="0">
      <w:numFmt w:val="bullet"/>
      <w:lvlText w:val=""/>
      <w:lvlJc w:val="left"/>
      <w:rPr>
        <w:rFonts w:ascii="Symbol" w:hAnsi="Symbol" w:cs="OpenSymbol"/>
        <w:sz w:val="22"/>
        <w:szCs w:val="22"/>
      </w:rPr>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abstractNum w:abstractNumId="122">
    <w:nsid w:val="7F9E25AE"/>
    <w:multiLevelType w:val="multilevel"/>
    <w:tmpl w:val="8640CC12"/>
    <w:styleLink w:val="WW8Num31"/>
    <w:lvl w:ilvl="0">
      <w:start w:val="1"/>
      <w:numFmt w:val="lowerLetter"/>
      <w:lvlText w:val="%1)"/>
      <w:lvlJc w:val="left"/>
    </w:lvl>
    <w:lvl w:ilvl="1">
      <w:numFmt w:val="bullet"/>
      <w:lvlText w:val="◦"/>
      <w:lvlJc w:val="left"/>
      <w:rPr>
        <w:rFonts w:ascii="OpenSymbol" w:hAnsi="OpenSymbol" w:cs="OpenSymbol"/>
        <w:sz w:val="22"/>
        <w:szCs w:val="22"/>
      </w:rPr>
    </w:lvl>
    <w:lvl w:ilvl="2">
      <w:numFmt w:val="bullet"/>
      <w:lvlText w:val="▪"/>
      <w:lvlJc w:val="left"/>
      <w:rPr>
        <w:rFonts w:ascii="OpenSymbol" w:hAnsi="OpenSymbol" w:cs="OpenSymbol"/>
        <w:sz w:val="22"/>
        <w:szCs w:val="22"/>
      </w:rPr>
    </w:lvl>
    <w:lvl w:ilvl="3">
      <w:numFmt w:val="bullet"/>
      <w:lvlText w:val=""/>
      <w:lvlJc w:val="left"/>
      <w:rPr>
        <w:rFonts w:ascii="Symbol" w:hAnsi="Symbol" w:cs="OpenSymbol"/>
        <w:sz w:val="22"/>
        <w:szCs w:val="22"/>
      </w:rPr>
    </w:lvl>
    <w:lvl w:ilvl="4">
      <w:numFmt w:val="bullet"/>
      <w:lvlText w:val="◦"/>
      <w:lvlJc w:val="left"/>
      <w:rPr>
        <w:rFonts w:ascii="OpenSymbol" w:hAnsi="OpenSymbol" w:cs="OpenSymbol"/>
        <w:sz w:val="22"/>
        <w:szCs w:val="22"/>
      </w:rPr>
    </w:lvl>
    <w:lvl w:ilvl="5">
      <w:numFmt w:val="bullet"/>
      <w:lvlText w:val="▪"/>
      <w:lvlJc w:val="left"/>
      <w:rPr>
        <w:rFonts w:ascii="OpenSymbol" w:hAnsi="OpenSymbol" w:cs="OpenSymbol"/>
        <w:sz w:val="22"/>
        <w:szCs w:val="22"/>
      </w:rPr>
    </w:lvl>
    <w:lvl w:ilvl="6">
      <w:numFmt w:val="bullet"/>
      <w:lvlText w:val=""/>
      <w:lvlJc w:val="left"/>
      <w:rPr>
        <w:rFonts w:ascii="Symbol" w:hAnsi="Symbol" w:cs="OpenSymbol"/>
        <w:sz w:val="22"/>
        <w:szCs w:val="22"/>
      </w:rPr>
    </w:lvl>
    <w:lvl w:ilvl="7">
      <w:numFmt w:val="bullet"/>
      <w:lvlText w:val="◦"/>
      <w:lvlJc w:val="left"/>
      <w:rPr>
        <w:rFonts w:ascii="OpenSymbol" w:hAnsi="OpenSymbol" w:cs="OpenSymbol"/>
        <w:sz w:val="22"/>
        <w:szCs w:val="22"/>
      </w:rPr>
    </w:lvl>
    <w:lvl w:ilvl="8">
      <w:numFmt w:val="bullet"/>
      <w:lvlText w:val="▪"/>
      <w:lvlJc w:val="left"/>
      <w:rPr>
        <w:rFonts w:ascii="OpenSymbol" w:hAnsi="OpenSymbol" w:cs="OpenSymbol"/>
        <w:sz w:val="22"/>
        <w:szCs w:val="22"/>
      </w:rPr>
    </w:lvl>
  </w:abstractNum>
  <w:num w:numId="1">
    <w:abstractNumId w:val="19"/>
  </w:num>
  <w:num w:numId="2">
    <w:abstractNumId w:val="102"/>
  </w:num>
  <w:num w:numId="3">
    <w:abstractNumId w:val="5"/>
  </w:num>
  <w:num w:numId="4">
    <w:abstractNumId w:val="30"/>
  </w:num>
  <w:num w:numId="5">
    <w:abstractNumId w:val="74"/>
  </w:num>
  <w:num w:numId="6">
    <w:abstractNumId w:val="112"/>
  </w:num>
  <w:num w:numId="7">
    <w:abstractNumId w:val="12"/>
  </w:num>
  <w:num w:numId="8">
    <w:abstractNumId w:val="98"/>
  </w:num>
  <w:num w:numId="9">
    <w:abstractNumId w:val="51"/>
  </w:num>
  <w:num w:numId="10">
    <w:abstractNumId w:val="0"/>
  </w:num>
  <w:num w:numId="11">
    <w:abstractNumId w:val="73"/>
  </w:num>
  <w:num w:numId="12">
    <w:abstractNumId w:val="36"/>
  </w:num>
  <w:num w:numId="13">
    <w:abstractNumId w:val="9"/>
  </w:num>
  <w:num w:numId="14">
    <w:abstractNumId w:val="54"/>
  </w:num>
  <w:num w:numId="15">
    <w:abstractNumId w:val="2"/>
  </w:num>
  <w:num w:numId="16">
    <w:abstractNumId w:val="50"/>
  </w:num>
  <w:num w:numId="17">
    <w:abstractNumId w:val="43"/>
  </w:num>
  <w:num w:numId="18">
    <w:abstractNumId w:val="47"/>
  </w:num>
  <w:num w:numId="19">
    <w:abstractNumId w:val="1"/>
  </w:num>
  <w:num w:numId="20">
    <w:abstractNumId w:val="55"/>
  </w:num>
  <w:num w:numId="21">
    <w:abstractNumId w:val="14"/>
  </w:num>
  <w:num w:numId="22">
    <w:abstractNumId w:val="23"/>
  </w:num>
  <w:num w:numId="23">
    <w:abstractNumId w:val="34"/>
  </w:num>
  <w:num w:numId="24">
    <w:abstractNumId w:val="94"/>
  </w:num>
  <w:num w:numId="25">
    <w:abstractNumId w:val="88"/>
  </w:num>
  <w:num w:numId="26">
    <w:abstractNumId w:val="67"/>
  </w:num>
  <w:num w:numId="27">
    <w:abstractNumId w:val="53"/>
  </w:num>
  <w:num w:numId="28">
    <w:abstractNumId w:val="86"/>
  </w:num>
  <w:num w:numId="29">
    <w:abstractNumId w:val="121"/>
  </w:num>
  <w:num w:numId="30">
    <w:abstractNumId w:val="18"/>
  </w:num>
  <w:num w:numId="31">
    <w:abstractNumId w:val="116"/>
  </w:num>
  <w:num w:numId="32">
    <w:abstractNumId w:val="57"/>
  </w:num>
  <w:num w:numId="33">
    <w:abstractNumId w:val="122"/>
  </w:num>
  <w:num w:numId="34">
    <w:abstractNumId w:val="64"/>
  </w:num>
  <w:num w:numId="35">
    <w:abstractNumId w:val="44"/>
  </w:num>
  <w:num w:numId="36">
    <w:abstractNumId w:val="101"/>
  </w:num>
  <w:num w:numId="37">
    <w:abstractNumId w:val="69"/>
  </w:num>
  <w:num w:numId="38">
    <w:abstractNumId w:val="61"/>
  </w:num>
  <w:num w:numId="39">
    <w:abstractNumId w:val="58"/>
  </w:num>
  <w:num w:numId="40">
    <w:abstractNumId w:val="17"/>
  </w:num>
  <w:num w:numId="41">
    <w:abstractNumId w:val="103"/>
  </w:num>
  <w:num w:numId="42">
    <w:abstractNumId w:val="95"/>
  </w:num>
  <w:num w:numId="43">
    <w:abstractNumId w:val="29"/>
  </w:num>
  <w:num w:numId="44">
    <w:abstractNumId w:val="37"/>
  </w:num>
  <w:num w:numId="45">
    <w:abstractNumId w:val="66"/>
  </w:num>
  <w:num w:numId="46">
    <w:abstractNumId w:val="72"/>
  </w:num>
  <w:num w:numId="47">
    <w:abstractNumId w:val="117"/>
  </w:num>
  <w:num w:numId="48">
    <w:abstractNumId w:val="46"/>
  </w:num>
  <w:num w:numId="49">
    <w:abstractNumId w:val="89"/>
  </w:num>
  <w:num w:numId="50">
    <w:abstractNumId w:val="82"/>
  </w:num>
  <w:num w:numId="51">
    <w:abstractNumId w:val="107"/>
  </w:num>
  <w:num w:numId="52">
    <w:abstractNumId w:val="42"/>
  </w:num>
  <w:num w:numId="53">
    <w:abstractNumId w:val="35"/>
  </w:num>
  <w:num w:numId="54">
    <w:abstractNumId w:val="28"/>
  </w:num>
  <w:num w:numId="55">
    <w:abstractNumId w:val="119"/>
  </w:num>
  <w:num w:numId="56">
    <w:abstractNumId w:val="84"/>
  </w:num>
  <w:num w:numId="57">
    <w:abstractNumId w:val="7"/>
  </w:num>
  <w:num w:numId="58">
    <w:abstractNumId w:val="63"/>
  </w:num>
  <w:num w:numId="59">
    <w:abstractNumId w:val="13"/>
  </w:num>
  <w:num w:numId="60">
    <w:abstractNumId w:val="81"/>
  </w:num>
  <w:num w:numId="61">
    <w:abstractNumId w:val="104"/>
  </w:num>
  <w:num w:numId="62">
    <w:abstractNumId w:val="85"/>
  </w:num>
  <w:num w:numId="63">
    <w:abstractNumId w:val="26"/>
  </w:num>
  <w:num w:numId="64">
    <w:abstractNumId w:val="114"/>
  </w:num>
  <w:num w:numId="65">
    <w:abstractNumId w:val="15"/>
  </w:num>
  <w:num w:numId="66">
    <w:abstractNumId w:val="97"/>
  </w:num>
  <w:num w:numId="67">
    <w:abstractNumId w:val="11"/>
  </w:num>
  <w:num w:numId="68">
    <w:abstractNumId w:val="76"/>
  </w:num>
  <w:num w:numId="69">
    <w:abstractNumId w:val="111"/>
  </w:num>
  <w:num w:numId="70">
    <w:abstractNumId w:val="100"/>
  </w:num>
  <w:num w:numId="71">
    <w:abstractNumId w:val="62"/>
  </w:num>
  <w:num w:numId="72">
    <w:abstractNumId w:val="24"/>
  </w:num>
  <w:num w:numId="73">
    <w:abstractNumId w:val="52"/>
  </w:num>
  <w:num w:numId="74">
    <w:abstractNumId w:val="31"/>
  </w:num>
  <w:num w:numId="75">
    <w:abstractNumId w:val="4"/>
  </w:num>
  <w:num w:numId="76">
    <w:abstractNumId w:val="70"/>
  </w:num>
  <w:num w:numId="77">
    <w:abstractNumId w:val="109"/>
  </w:num>
  <w:num w:numId="78">
    <w:abstractNumId w:val="38"/>
  </w:num>
  <w:num w:numId="79">
    <w:abstractNumId w:val="99"/>
  </w:num>
  <w:num w:numId="80">
    <w:abstractNumId w:val="71"/>
  </w:num>
  <w:num w:numId="81">
    <w:abstractNumId w:val="45"/>
  </w:num>
  <w:num w:numId="82">
    <w:abstractNumId w:val="105"/>
  </w:num>
  <w:num w:numId="83">
    <w:abstractNumId w:val="78"/>
  </w:num>
  <w:num w:numId="84">
    <w:abstractNumId w:val="22"/>
  </w:num>
  <w:num w:numId="85">
    <w:abstractNumId w:val="60"/>
  </w:num>
  <w:num w:numId="86">
    <w:abstractNumId w:val="118"/>
  </w:num>
  <w:num w:numId="87">
    <w:abstractNumId w:val="91"/>
  </w:num>
  <w:num w:numId="88">
    <w:abstractNumId w:val="20"/>
  </w:num>
  <w:num w:numId="89">
    <w:abstractNumId w:val="65"/>
  </w:num>
  <w:num w:numId="90">
    <w:abstractNumId w:val="59"/>
  </w:num>
  <w:num w:numId="91">
    <w:abstractNumId w:val="8"/>
  </w:num>
  <w:num w:numId="92">
    <w:abstractNumId w:val="21"/>
  </w:num>
  <w:num w:numId="93">
    <w:abstractNumId w:val="92"/>
  </w:num>
  <w:num w:numId="94">
    <w:abstractNumId w:val="90"/>
  </w:num>
  <w:num w:numId="95">
    <w:abstractNumId w:val="79"/>
  </w:num>
  <w:num w:numId="96">
    <w:abstractNumId w:val="3"/>
  </w:num>
  <w:num w:numId="97">
    <w:abstractNumId w:val="80"/>
  </w:num>
  <w:num w:numId="98">
    <w:abstractNumId w:val="48"/>
  </w:num>
  <w:num w:numId="99">
    <w:abstractNumId w:val="110"/>
  </w:num>
  <w:num w:numId="100">
    <w:abstractNumId w:val="10"/>
  </w:num>
  <w:num w:numId="101">
    <w:abstractNumId w:val="93"/>
  </w:num>
  <w:num w:numId="102">
    <w:abstractNumId w:val="113"/>
  </w:num>
  <w:num w:numId="103">
    <w:abstractNumId w:val="96"/>
  </w:num>
  <w:num w:numId="104">
    <w:abstractNumId w:val="75"/>
  </w:num>
  <w:num w:numId="105">
    <w:abstractNumId w:val="115"/>
  </w:num>
  <w:num w:numId="106">
    <w:abstractNumId w:val="33"/>
  </w:num>
  <w:num w:numId="107">
    <w:abstractNumId w:val="83"/>
  </w:num>
  <w:num w:numId="108">
    <w:abstractNumId w:val="49"/>
  </w:num>
  <w:num w:numId="109">
    <w:abstractNumId w:val="41"/>
  </w:num>
  <w:num w:numId="110">
    <w:abstractNumId w:val="120"/>
  </w:num>
  <w:num w:numId="111">
    <w:abstractNumId w:val="40"/>
  </w:num>
  <w:num w:numId="112">
    <w:abstractNumId w:val="106"/>
  </w:num>
  <w:num w:numId="113">
    <w:abstractNumId w:val="108"/>
  </w:num>
  <w:num w:numId="114">
    <w:abstractNumId w:val="6"/>
  </w:num>
  <w:num w:numId="115">
    <w:abstractNumId w:val="77"/>
  </w:num>
  <w:num w:numId="116">
    <w:abstractNumId w:val="39"/>
  </w:num>
  <w:num w:numId="117">
    <w:abstractNumId w:val="32"/>
  </w:num>
  <w:num w:numId="118">
    <w:abstractNumId w:val="16"/>
  </w:num>
  <w:num w:numId="119">
    <w:abstractNumId w:val="27"/>
  </w:num>
  <w:num w:numId="120">
    <w:abstractNumId w:val="56"/>
  </w:num>
  <w:num w:numId="121">
    <w:abstractNumId w:val="25"/>
  </w:num>
  <w:num w:numId="122">
    <w:abstractNumId w:val="68"/>
  </w:num>
  <w:num w:numId="123">
    <w:abstractNumId w:val="87"/>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oNotTrackMoves/>
  <w:defaultTabStop w:val="709"/>
  <w:hyphenationZone w:val="425"/>
  <w:drawingGridHorizontalSpacing w:val="130"/>
  <w:displayHorizontalDrawingGridEvery w:val="2"/>
  <w:characterSpacingControl w:val="doNotCompress"/>
  <w:hdrShapeDefaults>
    <o:shapedefaults v:ext="edit" spidmax="2051">
      <o:colormru v:ext="edit" colors="#d5f5f7"/>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E41A0"/>
    <w:rsid w:val="00001078"/>
    <w:rsid w:val="00001F17"/>
    <w:rsid w:val="00002280"/>
    <w:rsid w:val="00002BEF"/>
    <w:rsid w:val="000035CB"/>
    <w:rsid w:val="0000385C"/>
    <w:rsid w:val="00003AFB"/>
    <w:rsid w:val="00003FA3"/>
    <w:rsid w:val="0000568E"/>
    <w:rsid w:val="000056D5"/>
    <w:rsid w:val="00006308"/>
    <w:rsid w:val="000063CD"/>
    <w:rsid w:val="0000751F"/>
    <w:rsid w:val="00007A64"/>
    <w:rsid w:val="00007FEA"/>
    <w:rsid w:val="00010BB8"/>
    <w:rsid w:val="000112EF"/>
    <w:rsid w:val="00012C6C"/>
    <w:rsid w:val="00015EDE"/>
    <w:rsid w:val="000167FB"/>
    <w:rsid w:val="00016F2A"/>
    <w:rsid w:val="000173B5"/>
    <w:rsid w:val="000214B3"/>
    <w:rsid w:val="00021629"/>
    <w:rsid w:val="00021C43"/>
    <w:rsid w:val="0002248D"/>
    <w:rsid w:val="00023FD7"/>
    <w:rsid w:val="00027848"/>
    <w:rsid w:val="00031FB6"/>
    <w:rsid w:val="0003304E"/>
    <w:rsid w:val="000335B4"/>
    <w:rsid w:val="00033ED5"/>
    <w:rsid w:val="00035B6D"/>
    <w:rsid w:val="000378FB"/>
    <w:rsid w:val="00041666"/>
    <w:rsid w:val="00041CC9"/>
    <w:rsid w:val="00042561"/>
    <w:rsid w:val="00043C06"/>
    <w:rsid w:val="0004436E"/>
    <w:rsid w:val="00046BB0"/>
    <w:rsid w:val="0005036F"/>
    <w:rsid w:val="00051D51"/>
    <w:rsid w:val="00051DF4"/>
    <w:rsid w:val="00052C84"/>
    <w:rsid w:val="00053EAB"/>
    <w:rsid w:val="000544E5"/>
    <w:rsid w:val="00054FB7"/>
    <w:rsid w:val="00055B3D"/>
    <w:rsid w:val="00057227"/>
    <w:rsid w:val="00057660"/>
    <w:rsid w:val="000606C3"/>
    <w:rsid w:val="00060824"/>
    <w:rsid w:val="000609CB"/>
    <w:rsid w:val="00060ED0"/>
    <w:rsid w:val="000610CB"/>
    <w:rsid w:val="00061A80"/>
    <w:rsid w:val="00062604"/>
    <w:rsid w:val="00065208"/>
    <w:rsid w:val="00065265"/>
    <w:rsid w:val="00065ABE"/>
    <w:rsid w:val="000660EC"/>
    <w:rsid w:val="0006629E"/>
    <w:rsid w:val="0006661D"/>
    <w:rsid w:val="00071546"/>
    <w:rsid w:val="000717C1"/>
    <w:rsid w:val="00072B36"/>
    <w:rsid w:val="000742FD"/>
    <w:rsid w:val="000762E3"/>
    <w:rsid w:val="000764E1"/>
    <w:rsid w:val="00076E10"/>
    <w:rsid w:val="000803E5"/>
    <w:rsid w:val="00083680"/>
    <w:rsid w:val="00083BB5"/>
    <w:rsid w:val="00083C3E"/>
    <w:rsid w:val="00084B01"/>
    <w:rsid w:val="000862F5"/>
    <w:rsid w:val="00086A10"/>
    <w:rsid w:val="00090FDD"/>
    <w:rsid w:val="0009164D"/>
    <w:rsid w:val="00091D1C"/>
    <w:rsid w:val="00093BE9"/>
    <w:rsid w:val="00093CB4"/>
    <w:rsid w:val="000A1627"/>
    <w:rsid w:val="000A1D46"/>
    <w:rsid w:val="000A235F"/>
    <w:rsid w:val="000A56D3"/>
    <w:rsid w:val="000A7C7D"/>
    <w:rsid w:val="000A7DA8"/>
    <w:rsid w:val="000B070E"/>
    <w:rsid w:val="000B1CC8"/>
    <w:rsid w:val="000B3883"/>
    <w:rsid w:val="000B3981"/>
    <w:rsid w:val="000B54C5"/>
    <w:rsid w:val="000B62BA"/>
    <w:rsid w:val="000B66D3"/>
    <w:rsid w:val="000B7112"/>
    <w:rsid w:val="000C0D51"/>
    <w:rsid w:val="000C1253"/>
    <w:rsid w:val="000C1BBB"/>
    <w:rsid w:val="000C2513"/>
    <w:rsid w:val="000C6C92"/>
    <w:rsid w:val="000C7233"/>
    <w:rsid w:val="000C7AFC"/>
    <w:rsid w:val="000D0802"/>
    <w:rsid w:val="000D0CE0"/>
    <w:rsid w:val="000D1CCA"/>
    <w:rsid w:val="000D2088"/>
    <w:rsid w:val="000D3476"/>
    <w:rsid w:val="000D6E7D"/>
    <w:rsid w:val="000D7588"/>
    <w:rsid w:val="000D79D7"/>
    <w:rsid w:val="000D7ADE"/>
    <w:rsid w:val="000E0F25"/>
    <w:rsid w:val="000E13D8"/>
    <w:rsid w:val="000E2409"/>
    <w:rsid w:val="000E328E"/>
    <w:rsid w:val="000E3B5B"/>
    <w:rsid w:val="000E5E1B"/>
    <w:rsid w:val="000E6A1A"/>
    <w:rsid w:val="000F0BA6"/>
    <w:rsid w:val="000F1D1D"/>
    <w:rsid w:val="000F3FDA"/>
    <w:rsid w:val="000F4BA9"/>
    <w:rsid w:val="000F57AA"/>
    <w:rsid w:val="000F5FDC"/>
    <w:rsid w:val="000F6655"/>
    <w:rsid w:val="000F72C1"/>
    <w:rsid w:val="000F798C"/>
    <w:rsid w:val="001016E4"/>
    <w:rsid w:val="00101900"/>
    <w:rsid w:val="00101BD0"/>
    <w:rsid w:val="00101C3C"/>
    <w:rsid w:val="0010215D"/>
    <w:rsid w:val="00102B01"/>
    <w:rsid w:val="0010545B"/>
    <w:rsid w:val="00106248"/>
    <w:rsid w:val="00106959"/>
    <w:rsid w:val="00106D45"/>
    <w:rsid w:val="001102BB"/>
    <w:rsid w:val="001112AA"/>
    <w:rsid w:val="00111545"/>
    <w:rsid w:val="00113E06"/>
    <w:rsid w:val="001145EA"/>
    <w:rsid w:val="00114646"/>
    <w:rsid w:val="0011505F"/>
    <w:rsid w:val="001157EA"/>
    <w:rsid w:val="00115C40"/>
    <w:rsid w:val="001165BC"/>
    <w:rsid w:val="00117D67"/>
    <w:rsid w:val="00121BEC"/>
    <w:rsid w:val="00123201"/>
    <w:rsid w:val="00124403"/>
    <w:rsid w:val="00124525"/>
    <w:rsid w:val="00124C9E"/>
    <w:rsid w:val="0012686D"/>
    <w:rsid w:val="0012775E"/>
    <w:rsid w:val="00130738"/>
    <w:rsid w:val="00134CDB"/>
    <w:rsid w:val="00135003"/>
    <w:rsid w:val="00135253"/>
    <w:rsid w:val="0013527E"/>
    <w:rsid w:val="001359CE"/>
    <w:rsid w:val="00141D85"/>
    <w:rsid w:val="00142B11"/>
    <w:rsid w:val="00143B39"/>
    <w:rsid w:val="001441A7"/>
    <w:rsid w:val="00144EF2"/>
    <w:rsid w:val="001452CF"/>
    <w:rsid w:val="00145942"/>
    <w:rsid w:val="00146276"/>
    <w:rsid w:val="00146B75"/>
    <w:rsid w:val="001476BE"/>
    <w:rsid w:val="00150890"/>
    <w:rsid w:val="001516CA"/>
    <w:rsid w:val="00153699"/>
    <w:rsid w:val="001551AC"/>
    <w:rsid w:val="0015543B"/>
    <w:rsid w:val="00156630"/>
    <w:rsid w:val="00156C8A"/>
    <w:rsid w:val="001572FC"/>
    <w:rsid w:val="001575FE"/>
    <w:rsid w:val="00157CF5"/>
    <w:rsid w:val="001603E1"/>
    <w:rsid w:val="00161E8F"/>
    <w:rsid w:val="0016228D"/>
    <w:rsid w:val="00162DC4"/>
    <w:rsid w:val="001632B7"/>
    <w:rsid w:val="001645BE"/>
    <w:rsid w:val="00165BBD"/>
    <w:rsid w:val="00166FAF"/>
    <w:rsid w:val="00170106"/>
    <w:rsid w:val="00173633"/>
    <w:rsid w:val="00174105"/>
    <w:rsid w:val="00175D1A"/>
    <w:rsid w:val="00182BBB"/>
    <w:rsid w:val="0018364D"/>
    <w:rsid w:val="00183C63"/>
    <w:rsid w:val="00183CFB"/>
    <w:rsid w:val="0018409A"/>
    <w:rsid w:val="001843B4"/>
    <w:rsid w:val="001843FC"/>
    <w:rsid w:val="00186D12"/>
    <w:rsid w:val="00190036"/>
    <w:rsid w:val="00190B03"/>
    <w:rsid w:val="0019385A"/>
    <w:rsid w:val="00193A96"/>
    <w:rsid w:val="0019488E"/>
    <w:rsid w:val="00194AB9"/>
    <w:rsid w:val="001964B8"/>
    <w:rsid w:val="00196F75"/>
    <w:rsid w:val="001A0D86"/>
    <w:rsid w:val="001A1719"/>
    <w:rsid w:val="001A2427"/>
    <w:rsid w:val="001A3571"/>
    <w:rsid w:val="001A3A6C"/>
    <w:rsid w:val="001A4106"/>
    <w:rsid w:val="001A48A6"/>
    <w:rsid w:val="001A5B32"/>
    <w:rsid w:val="001B0009"/>
    <w:rsid w:val="001B0226"/>
    <w:rsid w:val="001B0892"/>
    <w:rsid w:val="001B168F"/>
    <w:rsid w:val="001B2A4C"/>
    <w:rsid w:val="001B341A"/>
    <w:rsid w:val="001B39E2"/>
    <w:rsid w:val="001B5405"/>
    <w:rsid w:val="001B682A"/>
    <w:rsid w:val="001B6E57"/>
    <w:rsid w:val="001B776D"/>
    <w:rsid w:val="001B7D5E"/>
    <w:rsid w:val="001C01CB"/>
    <w:rsid w:val="001C0CB4"/>
    <w:rsid w:val="001C35F4"/>
    <w:rsid w:val="001C3835"/>
    <w:rsid w:val="001C3F58"/>
    <w:rsid w:val="001C45C4"/>
    <w:rsid w:val="001C6BBC"/>
    <w:rsid w:val="001C6C35"/>
    <w:rsid w:val="001D0F1C"/>
    <w:rsid w:val="001D35C7"/>
    <w:rsid w:val="001D52CA"/>
    <w:rsid w:val="001D57EB"/>
    <w:rsid w:val="001D6725"/>
    <w:rsid w:val="001D6BA8"/>
    <w:rsid w:val="001D6F3E"/>
    <w:rsid w:val="001E1101"/>
    <w:rsid w:val="001E1B95"/>
    <w:rsid w:val="001E2FA0"/>
    <w:rsid w:val="001E3364"/>
    <w:rsid w:val="001E383D"/>
    <w:rsid w:val="001E5072"/>
    <w:rsid w:val="001E57B5"/>
    <w:rsid w:val="001E5926"/>
    <w:rsid w:val="001F01D1"/>
    <w:rsid w:val="001F0237"/>
    <w:rsid w:val="001F04C5"/>
    <w:rsid w:val="001F241E"/>
    <w:rsid w:val="001F2F2C"/>
    <w:rsid w:val="001F3359"/>
    <w:rsid w:val="001F570E"/>
    <w:rsid w:val="001F5791"/>
    <w:rsid w:val="001F6079"/>
    <w:rsid w:val="001F65EC"/>
    <w:rsid w:val="001F6AFC"/>
    <w:rsid w:val="001F79D7"/>
    <w:rsid w:val="00200E93"/>
    <w:rsid w:val="002022E0"/>
    <w:rsid w:val="00202633"/>
    <w:rsid w:val="00211214"/>
    <w:rsid w:val="0021236E"/>
    <w:rsid w:val="0021281E"/>
    <w:rsid w:val="00213283"/>
    <w:rsid w:val="002135A1"/>
    <w:rsid w:val="00214232"/>
    <w:rsid w:val="00214512"/>
    <w:rsid w:val="002145C7"/>
    <w:rsid w:val="00214CCA"/>
    <w:rsid w:val="00215599"/>
    <w:rsid w:val="00215CEF"/>
    <w:rsid w:val="00215E59"/>
    <w:rsid w:val="00216C94"/>
    <w:rsid w:val="002204FF"/>
    <w:rsid w:val="00221AFA"/>
    <w:rsid w:val="00221B60"/>
    <w:rsid w:val="00223596"/>
    <w:rsid w:val="00224B1B"/>
    <w:rsid w:val="002304C6"/>
    <w:rsid w:val="0023085F"/>
    <w:rsid w:val="00232BE5"/>
    <w:rsid w:val="00232EE0"/>
    <w:rsid w:val="00233A6C"/>
    <w:rsid w:val="00233C63"/>
    <w:rsid w:val="00235E0F"/>
    <w:rsid w:val="00235EC7"/>
    <w:rsid w:val="002361C7"/>
    <w:rsid w:val="00237036"/>
    <w:rsid w:val="002409F7"/>
    <w:rsid w:val="00241CAC"/>
    <w:rsid w:val="00244AEF"/>
    <w:rsid w:val="00245B33"/>
    <w:rsid w:val="002511A5"/>
    <w:rsid w:val="00251524"/>
    <w:rsid w:val="00252374"/>
    <w:rsid w:val="002524C4"/>
    <w:rsid w:val="002525E7"/>
    <w:rsid w:val="00254696"/>
    <w:rsid w:val="002560D3"/>
    <w:rsid w:val="002606E7"/>
    <w:rsid w:val="00262373"/>
    <w:rsid w:val="00262B30"/>
    <w:rsid w:val="00263388"/>
    <w:rsid w:val="0026396C"/>
    <w:rsid w:val="00265962"/>
    <w:rsid w:val="002662A6"/>
    <w:rsid w:val="0026645D"/>
    <w:rsid w:val="002676DC"/>
    <w:rsid w:val="002704C8"/>
    <w:rsid w:val="0027195E"/>
    <w:rsid w:val="00271B16"/>
    <w:rsid w:val="00271D3C"/>
    <w:rsid w:val="00272BAD"/>
    <w:rsid w:val="00273C94"/>
    <w:rsid w:val="002763D4"/>
    <w:rsid w:val="002772C2"/>
    <w:rsid w:val="002819DC"/>
    <w:rsid w:val="00281E35"/>
    <w:rsid w:val="00281E36"/>
    <w:rsid w:val="00282CFB"/>
    <w:rsid w:val="00283EC5"/>
    <w:rsid w:val="00284F69"/>
    <w:rsid w:val="002865A3"/>
    <w:rsid w:val="00287045"/>
    <w:rsid w:val="00287805"/>
    <w:rsid w:val="00290D2B"/>
    <w:rsid w:val="00292F40"/>
    <w:rsid w:val="002933C1"/>
    <w:rsid w:val="0029519B"/>
    <w:rsid w:val="002956D8"/>
    <w:rsid w:val="0029570F"/>
    <w:rsid w:val="00295C5C"/>
    <w:rsid w:val="00295D23"/>
    <w:rsid w:val="00296EB2"/>
    <w:rsid w:val="002976A8"/>
    <w:rsid w:val="002A19FC"/>
    <w:rsid w:val="002A25E5"/>
    <w:rsid w:val="002A27AB"/>
    <w:rsid w:val="002A42BD"/>
    <w:rsid w:val="002A4EC1"/>
    <w:rsid w:val="002A534E"/>
    <w:rsid w:val="002A6953"/>
    <w:rsid w:val="002A721E"/>
    <w:rsid w:val="002A7829"/>
    <w:rsid w:val="002A7CC2"/>
    <w:rsid w:val="002B03ED"/>
    <w:rsid w:val="002B1F42"/>
    <w:rsid w:val="002B25BB"/>
    <w:rsid w:val="002B2929"/>
    <w:rsid w:val="002B3DE0"/>
    <w:rsid w:val="002B41F8"/>
    <w:rsid w:val="002B4D76"/>
    <w:rsid w:val="002B77B4"/>
    <w:rsid w:val="002B7AEB"/>
    <w:rsid w:val="002C01B0"/>
    <w:rsid w:val="002C1ADE"/>
    <w:rsid w:val="002C28BA"/>
    <w:rsid w:val="002C3124"/>
    <w:rsid w:val="002C33B7"/>
    <w:rsid w:val="002C4058"/>
    <w:rsid w:val="002C4FEC"/>
    <w:rsid w:val="002C538A"/>
    <w:rsid w:val="002C598D"/>
    <w:rsid w:val="002C6AB3"/>
    <w:rsid w:val="002D0276"/>
    <w:rsid w:val="002D0CB2"/>
    <w:rsid w:val="002D1B11"/>
    <w:rsid w:val="002D1E33"/>
    <w:rsid w:val="002D2541"/>
    <w:rsid w:val="002D2570"/>
    <w:rsid w:val="002D35D5"/>
    <w:rsid w:val="002D36F7"/>
    <w:rsid w:val="002D515F"/>
    <w:rsid w:val="002D6D15"/>
    <w:rsid w:val="002D7BAA"/>
    <w:rsid w:val="002E03BE"/>
    <w:rsid w:val="002E0A04"/>
    <w:rsid w:val="002E0A21"/>
    <w:rsid w:val="002E0DDB"/>
    <w:rsid w:val="002E2934"/>
    <w:rsid w:val="002E3175"/>
    <w:rsid w:val="002E38B1"/>
    <w:rsid w:val="002E41CC"/>
    <w:rsid w:val="002E4332"/>
    <w:rsid w:val="002E4D11"/>
    <w:rsid w:val="002E58FE"/>
    <w:rsid w:val="002E5E3E"/>
    <w:rsid w:val="002F0AB7"/>
    <w:rsid w:val="002F10B3"/>
    <w:rsid w:val="002F3BB9"/>
    <w:rsid w:val="002F4008"/>
    <w:rsid w:val="002F400E"/>
    <w:rsid w:val="002F5047"/>
    <w:rsid w:val="002F744A"/>
    <w:rsid w:val="00300821"/>
    <w:rsid w:val="00300A13"/>
    <w:rsid w:val="0030198A"/>
    <w:rsid w:val="00301F0A"/>
    <w:rsid w:val="003024FB"/>
    <w:rsid w:val="00302E67"/>
    <w:rsid w:val="00304911"/>
    <w:rsid w:val="0030604F"/>
    <w:rsid w:val="00306690"/>
    <w:rsid w:val="0030737F"/>
    <w:rsid w:val="00311614"/>
    <w:rsid w:val="003122B5"/>
    <w:rsid w:val="00312584"/>
    <w:rsid w:val="00312704"/>
    <w:rsid w:val="00313826"/>
    <w:rsid w:val="00313BDB"/>
    <w:rsid w:val="00315ACA"/>
    <w:rsid w:val="00320E05"/>
    <w:rsid w:val="003223E4"/>
    <w:rsid w:val="003233AA"/>
    <w:rsid w:val="00324B1A"/>
    <w:rsid w:val="00325338"/>
    <w:rsid w:val="00325456"/>
    <w:rsid w:val="003268AB"/>
    <w:rsid w:val="003272C6"/>
    <w:rsid w:val="00327935"/>
    <w:rsid w:val="00327DD9"/>
    <w:rsid w:val="00327DFF"/>
    <w:rsid w:val="0033029F"/>
    <w:rsid w:val="00330909"/>
    <w:rsid w:val="00331B4E"/>
    <w:rsid w:val="00337604"/>
    <w:rsid w:val="00341DA4"/>
    <w:rsid w:val="0034200B"/>
    <w:rsid w:val="0034230F"/>
    <w:rsid w:val="00342784"/>
    <w:rsid w:val="00343561"/>
    <w:rsid w:val="00344A27"/>
    <w:rsid w:val="00344C1A"/>
    <w:rsid w:val="00345328"/>
    <w:rsid w:val="003454F0"/>
    <w:rsid w:val="0034595F"/>
    <w:rsid w:val="00347F40"/>
    <w:rsid w:val="00354C1C"/>
    <w:rsid w:val="003551B2"/>
    <w:rsid w:val="00355224"/>
    <w:rsid w:val="0035544A"/>
    <w:rsid w:val="00356366"/>
    <w:rsid w:val="00357889"/>
    <w:rsid w:val="00365024"/>
    <w:rsid w:val="00365D0B"/>
    <w:rsid w:val="00366B30"/>
    <w:rsid w:val="00366C8A"/>
    <w:rsid w:val="00367854"/>
    <w:rsid w:val="00370730"/>
    <w:rsid w:val="00370849"/>
    <w:rsid w:val="00371BE9"/>
    <w:rsid w:val="003754DF"/>
    <w:rsid w:val="00375C54"/>
    <w:rsid w:val="00376F80"/>
    <w:rsid w:val="00377720"/>
    <w:rsid w:val="00377E8F"/>
    <w:rsid w:val="0038042A"/>
    <w:rsid w:val="003831B5"/>
    <w:rsid w:val="00383628"/>
    <w:rsid w:val="003838B1"/>
    <w:rsid w:val="003839E3"/>
    <w:rsid w:val="00385EC3"/>
    <w:rsid w:val="00386E43"/>
    <w:rsid w:val="00386E97"/>
    <w:rsid w:val="00387933"/>
    <w:rsid w:val="00390D5B"/>
    <w:rsid w:val="00392401"/>
    <w:rsid w:val="00394B1F"/>
    <w:rsid w:val="00395D68"/>
    <w:rsid w:val="00395ED0"/>
    <w:rsid w:val="003978E6"/>
    <w:rsid w:val="003A1130"/>
    <w:rsid w:val="003A13D4"/>
    <w:rsid w:val="003A159D"/>
    <w:rsid w:val="003A2562"/>
    <w:rsid w:val="003A2BCC"/>
    <w:rsid w:val="003A321A"/>
    <w:rsid w:val="003A48C6"/>
    <w:rsid w:val="003A4B4B"/>
    <w:rsid w:val="003A6936"/>
    <w:rsid w:val="003B0DBA"/>
    <w:rsid w:val="003B4974"/>
    <w:rsid w:val="003B4C23"/>
    <w:rsid w:val="003B4DFC"/>
    <w:rsid w:val="003B5F1B"/>
    <w:rsid w:val="003B76F5"/>
    <w:rsid w:val="003C0BDE"/>
    <w:rsid w:val="003C116D"/>
    <w:rsid w:val="003C127D"/>
    <w:rsid w:val="003C433B"/>
    <w:rsid w:val="003C6BD4"/>
    <w:rsid w:val="003D46D1"/>
    <w:rsid w:val="003D5910"/>
    <w:rsid w:val="003D5ACD"/>
    <w:rsid w:val="003D5E86"/>
    <w:rsid w:val="003D692C"/>
    <w:rsid w:val="003D798C"/>
    <w:rsid w:val="003E15BA"/>
    <w:rsid w:val="003E1853"/>
    <w:rsid w:val="003E28A7"/>
    <w:rsid w:val="003E3807"/>
    <w:rsid w:val="003E5B0C"/>
    <w:rsid w:val="003E5E99"/>
    <w:rsid w:val="003E5ED7"/>
    <w:rsid w:val="003E7E0B"/>
    <w:rsid w:val="003F151A"/>
    <w:rsid w:val="003F19FE"/>
    <w:rsid w:val="003F3B85"/>
    <w:rsid w:val="003F6DF6"/>
    <w:rsid w:val="0040205F"/>
    <w:rsid w:val="004024FC"/>
    <w:rsid w:val="004030F0"/>
    <w:rsid w:val="00403501"/>
    <w:rsid w:val="004060C0"/>
    <w:rsid w:val="004063BF"/>
    <w:rsid w:val="00406DC4"/>
    <w:rsid w:val="0040710A"/>
    <w:rsid w:val="00410CF6"/>
    <w:rsid w:val="00411175"/>
    <w:rsid w:val="00412A58"/>
    <w:rsid w:val="004131CF"/>
    <w:rsid w:val="00415A0A"/>
    <w:rsid w:val="00415A33"/>
    <w:rsid w:val="004203B3"/>
    <w:rsid w:val="0042075C"/>
    <w:rsid w:val="0042117E"/>
    <w:rsid w:val="00422AD6"/>
    <w:rsid w:val="004230CD"/>
    <w:rsid w:val="00424BBE"/>
    <w:rsid w:val="00424CA3"/>
    <w:rsid w:val="0042553E"/>
    <w:rsid w:val="0042574D"/>
    <w:rsid w:val="0042619D"/>
    <w:rsid w:val="00426F2F"/>
    <w:rsid w:val="0042793E"/>
    <w:rsid w:val="00430754"/>
    <w:rsid w:val="00430A02"/>
    <w:rsid w:val="00430DC7"/>
    <w:rsid w:val="004318B3"/>
    <w:rsid w:val="00431C86"/>
    <w:rsid w:val="00431D43"/>
    <w:rsid w:val="004320C3"/>
    <w:rsid w:val="004329E5"/>
    <w:rsid w:val="00432C6D"/>
    <w:rsid w:val="004331F6"/>
    <w:rsid w:val="00436742"/>
    <w:rsid w:val="00436C63"/>
    <w:rsid w:val="00441DCC"/>
    <w:rsid w:val="00443375"/>
    <w:rsid w:val="004437BB"/>
    <w:rsid w:val="004442FE"/>
    <w:rsid w:val="00444369"/>
    <w:rsid w:val="004447C8"/>
    <w:rsid w:val="00445707"/>
    <w:rsid w:val="004466F6"/>
    <w:rsid w:val="00446B65"/>
    <w:rsid w:val="004473BA"/>
    <w:rsid w:val="00450230"/>
    <w:rsid w:val="00452BB9"/>
    <w:rsid w:val="004538E2"/>
    <w:rsid w:val="00454EB1"/>
    <w:rsid w:val="004558DC"/>
    <w:rsid w:val="00455959"/>
    <w:rsid w:val="00455C89"/>
    <w:rsid w:val="004565D8"/>
    <w:rsid w:val="00457361"/>
    <w:rsid w:val="0046133F"/>
    <w:rsid w:val="004654C6"/>
    <w:rsid w:val="004661F1"/>
    <w:rsid w:val="00466D25"/>
    <w:rsid w:val="0047143D"/>
    <w:rsid w:val="00471590"/>
    <w:rsid w:val="0047160B"/>
    <w:rsid w:val="00472B3E"/>
    <w:rsid w:val="0047316F"/>
    <w:rsid w:val="00475664"/>
    <w:rsid w:val="0047619A"/>
    <w:rsid w:val="0048112E"/>
    <w:rsid w:val="004812D0"/>
    <w:rsid w:val="00481D84"/>
    <w:rsid w:val="004831F4"/>
    <w:rsid w:val="004857D3"/>
    <w:rsid w:val="00485BF5"/>
    <w:rsid w:val="0048675A"/>
    <w:rsid w:val="00487646"/>
    <w:rsid w:val="00491C70"/>
    <w:rsid w:val="004930FF"/>
    <w:rsid w:val="00494482"/>
    <w:rsid w:val="004961DA"/>
    <w:rsid w:val="004966CA"/>
    <w:rsid w:val="00497389"/>
    <w:rsid w:val="004A064D"/>
    <w:rsid w:val="004A07F6"/>
    <w:rsid w:val="004A2C6C"/>
    <w:rsid w:val="004A33BE"/>
    <w:rsid w:val="004A4F08"/>
    <w:rsid w:val="004A61C0"/>
    <w:rsid w:val="004A63F8"/>
    <w:rsid w:val="004A6B13"/>
    <w:rsid w:val="004A6C4D"/>
    <w:rsid w:val="004B1D07"/>
    <w:rsid w:val="004B339C"/>
    <w:rsid w:val="004B40D9"/>
    <w:rsid w:val="004B5BD1"/>
    <w:rsid w:val="004C0141"/>
    <w:rsid w:val="004C4CD5"/>
    <w:rsid w:val="004D1340"/>
    <w:rsid w:val="004D19A3"/>
    <w:rsid w:val="004D44F4"/>
    <w:rsid w:val="004D51AD"/>
    <w:rsid w:val="004E044A"/>
    <w:rsid w:val="004E273E"/>
    <w:rsid w:val="004E4FF8"/>
    <w:rsid w:val="004E58B5"/>
    <w:rsid w:val="004E6028"/>
    <w:rsid w:val="004E79E0"/>
    <w:rsid w:val="004F3915"/>
    <w:rsid w:val="004F453E"/>
    <w:rsid w:val="004F617C"/>
    <w:rsid w:val="004F7DE2"/>
    <w:rsid w:val="004F7EB8"/>
    <w:rsid w:val="00501153"/>
    <w:rsid w:val="00502161"/>
    <w:rsid w:val="0050277F"/>
    <w:rsid w:val="00504387"/>
    <w:rsid w:val="00504DD6"/>
    <w:rsid w:val="00504F69"/>
    <w:rsid w:val="00504FC9"/>
    <w:rsid w:val="00505787"/>
    <w:rsid w:val="00505FDC"/>
    <w:rsid w:val="005078A6"/>
    <w:rsid w:val="005133DE"/>
    <w:rsid w:val="00514AB2"/>
    <w:rsid w:val="00520013"/>
    <w:rsid w:val="0052205A"/>
    <w:rsid w:val="00523229"/>
    <w:rsid w:val="0052332C"/>
    <w:rsid w:val="00523342"/>
    <w:rsid w:val="005235DA"/>
    <w:rsid w:val="005255CF"/>
    <w:rsid w:val="0053036E"/>
    <w:rsid w:val="0053158E"/>
    <w:rsid w:val="00531AA2"/>
    <w:rsid w:val="00531E3E"/>
    <w:rsid w:val="005337D4"/>
    <w:rsid w:val="00533AFF"/>
    <w:rsid w:val="00533C13"/>
    <w:rsid w:val="00533F6A"/>
    <w:rsid w:val="005356E9"/>
    <w:rsid w:val="005360B4"/>
    <w:rsid w:val="0054046F"/>
    <w:rsid w:val="005414D5"/>
    <w:rsid w:val="00541515"/>
    <w:rsid w:val="00542505"/>
    <w:rsid w:val="00545C52"/>
    <w:rsid w:val="005473A5"/>
    <w:rsid w:val="005504EE"/>
    <w:rsid w:val="00551C6F"/>
    <w:rsid w:val="0055249F"/>
    <w:rsid w:val="00553CF3"/>
    <w:rsid w:val="00553D43"/>
    <w:rsid w:val="0055482A"/>
    <w:rsid w:val="0055562A"/>
    <w:rsid w:val="005561FF"/>
    <w:rsid w:val="00557D59"/>
    <w:rsid w:val="00557F2D"/>
    <w:rsid w:val="005602F0"/>
    <w:rsid w:val="0056120C"/>
    <w:rsid w:val="00563962"/>
    <w:rsid w:val="005660D4"/>
    <w:rsid w:val="0056705B"/>
    <w:rsid w:val="00567576"/>
    <w:rsid w:val="005709CE"/>
    <w:rsid w:val="0057232A"/>
    <w:rsid w:val="005726DE"/>
    <w:rsid w:val="00573CDF"/>
    <w:rsid w:val="00576F5C"/>
    <w:rsid w:val="00582778"/>
    <w:rsid w:val="00583146"/>
    <w:rsid w:val="0058491D"/>
    <w:rsid w:val="005857EA"/>
    <w:rsid w:val="005859CA"/>
    <w:rsid w:val="00586518"/>
    <w:rsid w:val="005900DE"/>
    <w:rsid w:val="00590ACA"/>
    <w:rsid w:val="0059161B"/>
    <w:rsid w:val="005955B4"/>
    <w:rsid w:val="00595DF3"/>
    <w:rsid w:val="00596F85"/>
    <w:rsid w:val="00597AD1"/>
    <w:rsid w:val="005A1671"/>
    <w:rsid w:val="005A197F"/>
    <w:rsid w:val="005A4FAE"/>
    <w:rsid w:val="005B0F0B"/>
    <w:rsid w:val="005B4BA1"/>
    <w:rsid w:val="005B572E"/>
    <w:rsid w:val="005B60BF"/>
    <w:rsid w:val="005B7B42"/>
    <w:rsid w:val="005B7B9E"/>
    <w:rsid w:val="005B7FCF"/>
    <w:rsid w:val="005C22E8"/>
    <w:rsid w:val="005C43BE"/>
    <w:rsid w:val="005C6A69"/>
    <w:rsid w:val="005D16EE"/>
    <w:rsid w:val="005D1C99"/>
    <w:rsid w:val="005D2DDA"/>
    <w:rsid w:val="005D51D6"/>
    <w:rsid w:val="005D681A"/>
    <w:rsid w:val="005D6EC1"/>
    <w:rsid w:val="005D716E"/>
    <w:rsid w:val="005D7AA7"/>
    <w:rsid w:val="005D7DF8"/>
    <w:rsid w:val="005D7EAA"/>
    <w:rsid w:val="005D7F6D"/>
    <w:rsid w:val="005E0D05"/>
    <w:rsid w:val="005E1019"/>
    <w:rsid w:val="005E2980"/>
    <w:rsid w:val="005E39D4"/>
    <w:rsid w:val="005E3D85"/>
    <w:rsid w:val="005E4C2A"/>
    <w:rsid w:val="005E5703"/>
    <w:rsid w:val="005E58E5"/>
    <w:rsid w:val="005E6B2C"/>
    <w:rsid w:val="005F11A0"/>
    <w:rsid w:val="005F2708"/>
    <w:rsid w:val="005F344A"/>
    <w:rsid w:val="005F34F2"/>
    <w:rsid w:val="005F5987"/>
    <w:rsid w:val="005F739D"/>
    <w:rsid w:val="005F775F"/>
    <w:rsid w:val="0060051C"/>
    <w:rsid w:val="00600800"/>
    <w:rsid w:val="00601989"/>
    <w:rsid w:val="00602AF6"/>
    <w:rsid w:val="00602B1D"/>
    <w:rsid w:val="00603F33"/>
    <w:rsid w:val="00604A57"/>
    <w:rsid w:val="006050F5"/>
    <w:rsid w:val="0061009F"/>
    <w:rsid w:val="00611198"/>
    <w:rsid w:val="006125D5"/>
    <w:rsid w:val="00614027"/>
    <w:rsid w:val="00614517"/>
    <w:rsid w:val="00614B5D"/>
    <w:rsid w:val="00614C12"/>
    <w:rsid w:val="00615D8A"/>
    <w:rsid w:val="00620F36"/>
    <w:rsid w:val="006210AE"/>
    <w:rsid w:val="00622813"/>
    <w:rsid w:val="00622936"/>
    <w:rsid w:val="006235AF"/>
    <w:rsid w:val="006246E5"/>
    <w:rsid w:val="00625479"/>
    <w:rsid w:val="0062582D"/>
    <w:rsid w:val="00625C82"/>
    <w:rsid w:val="00630771"/>
    <w:rsid w:val="006316BB"/>
    <w:rsid w:val="00632865"/>
    <w:rsid w:val="00634E88"/>
    <w:rsid w:val="00640631"/>
    <w:rsid w:val="006414FF"/>
    <w:rsid w:val="00641888"/>
    <w:rsid w:val="00642038"/>
    <w:rsid w:val="00642DB1"/>
    <w:rsid w:val="006433F5"/>
    <w:rsid w:val="00645D44"/>
    <w:rsid w:val="00647526"/>
    <w:rsid w:val="006513A8"/>
    <w:rsid w:val="00651A0B"/>
    <w:rsid w:val="006540CC"/>
    <w:rsid w:val="00654704"/>
    <w:rsid w:val="00654AE5"/>
    <w:rsid w:val="00654C3D"/>
    <w:rsid w:val="0065599F"/>
    <w:rsid w:val="00656DDF"/>
    <w:rsid w:val="00660B74"/>
    <w:rsid w:val="00660C73"/>
    <w:rsid w:val="00661572"/>
    <w:rsid w:val="00662763"/>
    <w:rsid w:val="00662F1B"/>
    <w:rsid w:val="00665027"/>
    <w:rsid w:val="00665A62"/>
    <w:rsid w:val="00665AAF"/>
    <w:rsid w:val="00665CD9"/>
    <w:rsid w:val="006670F4"/>
    <w:rsid w:val="0067165A"/>
    <w:rsid w:val="006725FD"/>
    <w:rsid w:val="00672999"/>
    <w:rsid w:val="00672C4F"/>
    <w:rsid w:val="00674264"/>
    <w:rsid w:val="006757DA"/>
    <w:rsid w:val="0067642E"/>
    <w:rsid w:val="00676BC2"/>
    <w:rsid w:val="00676D24"/>
    <w:rsid w:val="00677D52"/>
    <w:rsid w:val="00681160"/>
    <w:rsid w:val="00681875"/>
    <w:rsid w:val="00681C25"/>
    <w:rsid w:val="006826B8"/>
    <w:rsid w:val="00685C45"/>
    <w:rsid w:val="00685F41"/>
    <w:rsid w:val="00686214"/>
    <w:rsid w:val="00690937"/>
    <w:rsid w:val="00692F3F"/>
    <w:rsid w:val="00694399"/>
    <w:rsid w:val="00694C8A"/>
    <w:rsid w:val="00694E89"/>
    <w:rsid w:val="00695F70"/>
    <w:rsid w:val="006961C1"/>
    <w:rsid w:val="006A0606"/>
    <w:rsid w:val="006A09F2"/>
    <w:rsid w:val="006A0AD3"/>
    <w:rsid w:val="006A0B9E"/>
    <w:rsid w:val="006A10FC"/>
    <w:rsid w:val="006A1C58"/>
    <w:rsid w:val="006A1DB5"/>
    <w:rsid w:val="006A2226"/>
    <w:rsid w:val="006A30EA"/>
    <w:rsid w:val="006A3500"/>
    <w:rsid w:val="006A3F61"/>
    <w:rsid w:val="006A42E8"/>
    <w:rsid w:val="006A5411"/>
    <w:rsid w:val="006A6917"/>
    <w:rsid w:val="006B3476"/>
    <w:rsid w:val="006B39DE"/>
    <w:rsid w:val="006B3E5C"/>
    <w:rsid w:val="006B4364"/>
    <w:rsid w:val="006B502E"/>
    <w:rsid w:val="006B5CA7"/>
    <w:rsid w:val="006B6E15"/>
    <w:rsid w:val="006B7F01"/>
    <w:rsid w:val="006C1384"/>
    <w:rsid w:val="006C251C"/>
    <w:rsid w:val="006C3C5A"/>
    <w:rsid w:val="006D04D6"/>
    <w:rsid w:val="006D3AA2"/>
    <w:rsid w:val="006D45EB"/>
    <w:rsid w:val="006D5873"/>
    <w:rsid w:val="006D6E9F"/>
    <w:rsid w:val="006D7556"/>
    <w:rsid w:val="006D7699"/>
    <w:rsid w:val="006E1FCD"/>
    <w:rsid w:val="006E3019"/>
    <w:rsid w:val="006E41A0"/>
    <w:rsid w:val="006E5843"/>
    <w:rsid w:val="006E5A0C"/>
    <w:rsid w:val="006E60EE"/>
    <w:rsid w:val="006E6252"/>
    <w:rsid w:val="006E69B3"/>
    <w:rsid w:val="006E734D"/>
    <w:rsid w:val="006E7F1C"/>
    <w:rsid w:val="006F0181"/>
    <w:rsid w:val="006F0717"/>
    <w:rsid w:val="006F0F6A"/>
    <w:rsid w:val="006F0F98"/>
    <w:rsid w:val="006F1D58"/>
    <w:rsid w:val="006F1E7E"/>
    <w:rsid w:val="006F2EBB"/>
    <w:rsid w:val="006F3F78"/>
    <w:rsid w:val="006F59BA"/>
    <w:rsid w:val="006F5CF2"/>
    <w:rsid w:val="006F5E73"/>
    <w:rsid w:val="006F787B"/>
    <w:rsid w:val="006F78AA"/>
    <w:rsid w:val="00700779"/>
    <w:rsid w:val="00701506"/>
    <w:rsid w:val="00705659"/>
    <w:rsid w:val="00705E1B"/>
    <w:rsid w:val="00705F02"/>
    <w:rsid w:val="0071659A"/>
    <w:rsid w:val="0071733E"/>
    <w:rsid w:val="00717444"/>
    <w:rsid w:val="0071748D"/>
    <w:rsid w:val="00717900"/>
    <w:rsid w:val="007179FE"/>
    <w:rsid w:val="00717CC4"/>
    <w:rsid w:val="00720975"/>
    <w:rsid w:val="007219E3"/>
    <w:rsid w:val="00724098"/>
    <w:rsid w:val="00724EDF"/>
    <w:rsid w:val="00725060"/>
    <w:rsid w:val="007250A6"/>
    <w:rsid w:val="00725462"/>
    <w:rsid w:val="007264CD"/>
    <w:rsid w:val="007276A7"/>
    <w:rsid w:val="007278AC"/>
    <w:rsid w:val="00727D76"/>
    <w:rsid w:val="0073330F"/>
    <w:rsid w:val="0073368B"/>
    <w:rsid w:val="007343C5"/>
    <w:rsid w:val="00734E4D"/>
    <w:rsid w:val="00742B8F"/>
    <w:rsid w:val="00742F1F"/>
    <w:rsid w:val="00745E17"/>
    <w:rsid w:val="00745F76"/>
    <w:rsid w:val="00746223"/>
    <w:rsid w:val="0074638E"/>
    <w:rsid w:val="007463B0"/>
    <w:rsid w:val="00746AAA"/>
    <w:rsid w:val="00747A9D"/>
    <w:rsid w:val="00747DFD"/>
    <w:rsid w:val="00750352"/>
    <w:rsid w:val="00750725"/>
    <w:rsid w:val="00752E04"/>
    <w:rsid w:val="00753EE6"/>
    <w:rsid w:val="00757116"/>
    <w:rsid w:val="00760194"/>
    <w:rsid w:val="00760543"/>
    <w:rsid w:val="007607B1"/>
    <w:rsid w:val="00760897"/>
    <w:rsid w:val="00761EDA"/>
    <w:rsid w:val="0076243B"/>
    <w:rsid w:val="00763BB7"/>
    <w:rsid w:val="00763F18"/>
    <w:rsid w:val="007670B5"/>
    <w:rsid w:val="00767C6D"/>
    <w:rsid w:val="00767D2A"/>
    <w:rsid w:val="00767DB7"/>
    <w:rsid w:val="00770189"/>
    <w:rsid w:val="007701A5"/>
    <w:rsid w:val="00771647"/>
    <w:rsid w:val="0077420E"/>
    <w:rsid w:val="007743D6"/>
    <w:rsid w:val="007767A7"/>
    <w:rsid w:val="00777CE7"/>
    <w:rsid w:val="00784D5C"/>
    <w:rsid w:val="007852E7"/>
    <w:rsid w:val="0078539A"/>
    <w:rsid w:val="00786EBF"/>
    <w:rsid w:val="00787E05"/>
    <w:rsid w:val="00787FEB"/>
    <w:rsid w:val="00790918"/>
    <w:rsid w:val="007913DF"/>
    <w:rsid w:val="00791BD1"/>
    <w:rsid w:val="00792AAE"/>
    <w:rsid w:val="0079449A"/>
    <w:rsid w:val="00794539"/>
    <w:rsid w:val="00794AE3"/>
    <w:rsid w:val="00797CFB"/>
    <w:rsid w:val="007A0149"/>
    <w:rsid w:val="007A08FF"/>
    <w:rsid w:val="007A0A59"/>
    <w:rsid w:val="007A0B5C"/>
    <w:rsid w:val="007A1430"/>
    <w:rsid w:val="007A3610"/>
    <w:rsid w:val="007A3F8B"/>
    <w:rsid w:val="007A5232"/>
    <w:rsid w:val="007A69E4"/>
    <w:rsid w:val="007A7C89"/>
    <w:rsid w:val="007B16D6"/>
    <w:rsid w:val="007B271F"/>
    <w:rsid w:val="007B676A"/>
    <w:rsid w:val="007C0290"/>
    <w:rsid w:val="007C0ECB"/>
    <w:rsid w:val="007C2186"/>
    <w:rsid w:val="007C5745"/>
    <w:rsid w:val="007C5A04"/>
    <w:rsid w:val="007C5AC6"/>
    <w:rsid w:val="007C60E8"/>
    <w:rsid w:val="007C6A22"/>
    <w:rsid w:val="007C6CDF"/>
    <w:rsid w:val="007D051F"/>
    <w:rsid w:val="007D172B"/>
    <w:rsid w:val="007D3C99"/>
    <w:rsid w:val="007D45D1"/>
    <w:rsid w:val="007D5314"/>
    <w:rsid w:val="007D654A"/>
    <w:rsid w:val="007D7245"/>
    <w:rsid w:val="007E0FE2"/>
    <w:rsid w:val="007E13F7"/>
    <w:rsid w:val="007E31E2"/>
    <w:rsid w:val="007E3688"/>
    <w:rsid w:val="007E54F1"/>
    <w:rsid w:val="007E6573"/>
    <w:rsid w:val="007E65A8"/>
    <w:rsid w:val="007E6FE9"/>
    <w:rsid w:val="007E7290"/>
    <w:rsid w:val="007E760F"/>
    <w:rsid w:val="007E7A22"/>
    <w:rsid w:val="007F2BC3"/>
    <w:rsid w:val="007F37AA"/>
    <w:rsid w:val="007F48D1"/>
    <w:rsid w:val="007F62C3"/>
    <w:rsid w:val="007F62CC"/>
    <w:rsid w:val="00800335"/>
    <w:rsid w:val="00803854"/>
    <w:rsid w:val="0080425E"/>
    <w:rsid w:val="00804A0C"/>
    <w:rsid w:val="0080528E"/>
    <w:rsid w:val="008054DD"/>
    <w:rsid w:val="0080594B"/>
    <w:rsid w:val="008116E4"/>
    <w:rsid w:val="00812A16"/>
    <w:rsid w:val="008139D2"/>
    <w:rsid w:val="00813A63"/>
    <w:rsid w:val="00814063"/>
    <w:rsid w:val="008162B8"/>
    <w:rsid w:val="00816D18"/>
    <w:rsid w:val="008176B6"/>
    <w:rsid w:val="00822370"/>
    <w:rsid w:val="00822BFB"/>
    <w:rsid w:val="00825EB1"/>
    <w:rsid w:val="00827484"/>
    <w:rsid w:val="00830552"/>
    <w:rsid w:val="00830C9B"/>
    <w:rsid w:val="008313D0"/>
    <w:rsid w:val="0083186C"/>
    <w:rsid w:val="00833125"/>
    <w:rsid w:val="008340CF"/>
    <w:rsid w:val="00835B24"/>
    <w:rsid w:val="00835DA9"/>
    <w:rsid w:val="0084063F"/>
    <w:rsid w:val="00840714"/>
    <w:rsid w:val="00840B19"/>
    <w:rsid w:val="008415E2"/>
    <w:rsid w:val="0084222D"/>
    <w:rsid w:val="008436C5"/>
    <w:rsid w:val="00843A0B"/>
    <w:rsid w:val="00845C09"/>
    <w:rsid w:val="00850BE3"/>
    <w:rsid w:val="0085201B"/>
    <w:rsid w:val="00852AFD"/>
    <w:rsid w:val="00853386"/>
    <w:rsid w:val="00853709"/>
    <w:rsid w:val="00853D80"/>
    <w:rsid w:val="0085463B"/>
    <w:rsid w:val="008555B5"/>
    <w:rsid w:val="00856B71"/>
    <w:rsid w:val="00857236"/>
    <w:rsid w:val="00857378"/>
    <w:rsid w:val="00857EBA"/>
    <w:rsid w:val="00860419"/>
    <w:rsid w:val="00860A67"/>
    <w:rsid w:val="008625DC"/>
    <w:rsid w:val="00863D9C"/>
    <w:rsid w:val="00864953"/>
    <w:rsid w:val="00866C0C"/>
    <w:rsid w:val="00873E54"/>
    <w:rsid w:val="00875E96"/>
    <w:rsid w:val="00876D80"/>
    <w:rsid w:val="0087736F"/>
    <w:rsid w:val="0087759A"/>
    <w:rsid w:val="008775C5"/>
    <w:rsid w:val="00877B2A"/>
    <w:rsid w:val="00882E5C"/>
    <w:rsid w:val="00883AC2"/>
    <w:rsid w:val="00884C72"/>
    <w:rsid w:val="008873F1"/>
    <w:rsid w:val="00891210"/>
    <w:rsid w:val="00892382"/>
    <w:rsid w:val="00892BCA"/>
    <w:rsid w:val="008965C1"/>
    <w:rsid w:val="008969FF"/>
    <w:rsid w:val="0089773B"/>
    <w:rsid w:val="008A1036"/>
    <w:rsid w:val="008A3F7A"/>
    <w:rsid w:val="008A5BE2"/>
    <w:rsid w:val="008B0E5C"/>
    <w:rsid w:val="008B1E3F"/>
    <w:rsid w:val="008B2EC9"/>
    <w:rsid w:val="008B3B42"/>
    <w:rsid w:val="008B57FE"/>
    <w:rsid w:val="008B6C80"/>
    <w:rsid w:val="008B6E73"/>
    <w:rsid w:val="008B7902"/>
    <w:rsid w:val="008B7E3B"/>
    <w:rsid w:val="008C29D3"/>
    <w:rsid w:val="008C3DDA"/>
    <w:rsid w:val="008C3ED5"/>
    <w:rsid w:val="008C5ED8"/>
    <w:rsid w:val="008C5FB2"/>
    <w:rsid w:val="008D15A7"/>
    <w:rsid w:val="008D1D29"/>
    <w:rsid w:val="008D255C"/>
    <w:rsid w:val="008D2A8F"/>
    <w:rsid w:val="008D5B4D"/>
    <w:rsid w:val="008D688A"/>
    <w:rsid w:val="008D73D5"/>
    <w:rsid w:val="008D7C7C"/>
    <w:rsid w:val="008E03C8"/>
    <w:rsid w:val="008E263D"/>
    <w:rsid w:val="008E35D4"/>
    <w:rsid w:val="008E3D20"/>
    <w:rsid w:val="008E57DB"/>
    <w:rsid w:val="008E6BA7"/>
    <w:rsid w:val="008F0AEE"/>
    <w:rsid w:val="008F1173"/>
    <w:rsid w:val="008F31DF"/>
    <w:rsid w:val="008F3AF1"/>
    <w:rsid w:val="008F4B7B"/>
    <w:rsid w:val="008F5283"/>
    <w:rsid w:val="008F649A"/>
    <w:rsid w:val="008F705A"/>
    <w:rsid w:val="008F7A3D"/>
    <w:rsid w:val="0090177B"/>
    <w:rsid w:val="00903637"/>
    <w:rsid w:val="0090411C"/>
    <w:rsid w:val="0090442D"/>
    <w:rsid w:val="0090544B"/>
    <w:rsid w:val="0091057B"/>
    <w:rsid w:val="009133CC"/>
    <w:rsid w:val="00913BB5"/>
    <w:rsid w:val="00913E64"/>
    <w:rsid w:val="009153D1"/>
    <w:rsid w:val="00915708"/>
    <w:rsid w:val="00915B64"/>
    <w:rsid w:val="00916D82"/>
    <w:rsid w:val="0091711D"/>
    <w:rsid w:val="0092027C"/>
    <w:rsid w:val="00920A5C"/>
    <w:rsid w:val="00921933"/>
    <w:rsid w:val="00921E34"/>
    <w:rsid w:val="00921F6A"/>
    <w:rsid w:val="00924415"/>
    <w:rsid w:val="00925443"/>
    <w:rsid w:val="0092572A"/>
    <w:rsid w:val="00926B2C"/>
    <w:rsid w:val="00927722"/>
    <w:rsid w:val="009302BF"/>
    <w:rsid w:val="00930A91"/>
    <w:rsid w:val="0093337F"/>
    <w:rsid w:val="0093444F"/>
    <w:rsid w:val="0093530F"/>
    <w:rsid w:val="00935518"/>
    <w:rsid w:val="009360C7"/>
    <w:rsid w:val="00936135"/>
    <w:rsid w:val="00940180"/>
    <w:rsid w:val="009408AC"/>
    <w:rsid w:val="00941214"/>
    <w:rsid w:val="00941548"/>
    <w:rsid w:val="00941C25"/>
    <w:rsid w:val="00941D49"/>
    <w:rsid w:val="009440D3"/>
    <w:rsid w:val="00944B2D"/>
    <w:rsid w:val="0094564B"/>
    <w:rsid w:val="00945F27"/>
    <w:rsid w:val="00946BED"/>
    <w:rsid w:val="00947E93"/>
    <w:rsid w:val="009500DA"/>
    <w:rsid w:val="00950BA6"/>
    <w:rsid w:val="009520A1"/>
    <w:rsid w:val="00953332"/>
    <w:rsid w:val="00953D1F"/>
    <w:rsid w:val="009549BB"/>
    <w:rsid w:val="00955B74"/>
    <w:rsid w:val="009569CF"/>
    <w:rsid w:val="0096114E"/>
    <w:rsid w:val="00961ADD"/>
    <w:rsid w:val="0096200A"/>
    <w:rsid w:val="00963102"/>
    <w:rsid w:val="00964480"/>
    <w:rsid w:val="00964C36"/>
    <w:rsid w:val="00965468"/>
    <w:rsid w:val="009654FB"/>
    <w:rsid w:val="00966037"/>
    <w:rsid w:val="00966804"/>
    <w:rsid w:val="009672E3"/>
    <w:rsid w:val="00967AFE"/>
    <w:rsid w:val="00972206"/>
    <w:rsid w:val="00974C8D"/>
    <w:rsid w:val="0097501A"/>
    <w:rsid w:val="00976479"/>
    <w:rsid w:val="00976B20"/>
    <w:rsid w:val="009810D7"/>
    <w:rsid w:val="00982CE3"/>
    <w:rsid w:val="00983B9B"/>
    <w:rsid w:val="00985C91"/>
    <w:rsid w:val="009864F5"/>
    <w:rsid w:val="00987F9C"/>
    <w:rsid w:val="009900ED"/>
    <w:rsid w:val="00990EEB"/>
    <w:rsid w:val="00992DB0"/>
    <w:rsid w:val="00993388"/>
    <w:rsid w:val="009942F7"/>
    <w:rsid w:val="00994445"/>
    <w:rsid w:val="00995AFE"/>
    <w:rsid w:val="00996910"/>
    <w:rsid w:val="00997230"/>
    <w:rsid w:val="0099756D"/>
    <w:rsid w:val="009979C5"/>
    <w:rsid w:val="00997E4E"/>
    <w:rsid w:val="009A04FC"/>
    <w:rsid w:val="009A3BEC"/>
    <w:rsid w:val="009A494F"/>
    <w:rsid w:val="009A4F12"/>
    <w:rsid w:val="009A5DF5"/>
    <w:rsid w:val="009A6AE6"/>
    <w:rsid w:val="009A73F4"/>
    <w:rsid w:val="009A7DBB"/>
    <w:rsid w:val="009B12E4"/>
    <w:rsid w:val="009B2547"/>
    <w:rsid w:val="009B3344"/>
    <w:rsid w:val="009B497D"/>
    <w:rsid w:val="009B4D93"/>
    <w:rsid w:val="009B579B"/>
    <w:rsid w:val="009B5DFA"/>
    <w:rsid w:val="009B6E50"/>
    <w:rsid w:val="009B7379"/>
    <w:rsid w:val="009B77A8"/>
    <w:rsid w:val="009C0A42"/>
    <w:rsid w:val="009C11F0"/>
    <w:rsid w:val="009C26E5"/>
    <w:rsid w:val="009C3081"/>
    <w:rsid w:val="009C370B"/>
    <w:rsid w:val="009C4437"/>
    <w:rsid w:val="009C6006"/>
    <w:rsid w:val="009D073F"/>
    <w:rsid w:val="009D0DA8"/>
    <w:rsid w:val="009D3B05"/>
    <w:rsid w:val="009D3FCC"/>
    <w:rsid w:val="009D4EB2"/>
    <w:rsid w:val="009D4F25"/>
    <w:rsid w:val="009D68C0"/>
    <w:rsid w:val="009E2134"/>
    <w:rsid w:val="009E2379"/>
    <w:rsid w:val="009E2744"/>
    <w:rsid w:val="009E2CF3"/>
    <w:rsid w:val="009E43A8"/>
    <w:rsid w:val="009E5AC5"/>
    <w:rsid w:val="009E667F"/>
    <w:rsid w:val="009E7C7D"/>
    <w:rsid w:val="009E7D90"/>
    <w:rsid w:val="009F0617"/>
    <w:rsid w:val="009F1F45"/>
    <w:rsid w:val="009F30E2"/>
    <w:rsid w:val="009F3F49"/>
    <w:rsid w:val="009F44EC"/>
    <w:rsid w:val="009F5125"/>
    <w:rsid w:val="009F54A6"/>
    <w:rsid w:val="009F642F"/>
    <w:rsid w:val="00A02328"/>
    <w:rsid w:val="00A02AB6"/>
    <w:rsid w:val="00A02CC4"/>
    <w:rsid w:val="00A121DC"/>
    <w:rsid w:val="00A14505"/>
    <w:rsid w:val="00A16A94"/>
    <w:rsid w:val="00A170BA"/>
    <w:rsid w:val="00A22670"/>
    <w:rsid w:val="00A235DB"/>
    <w:rsid w:val="00A23D8C"/>
    <w:rsid w:val="00A24184"/>
    <w:rsid w:val="00A2489D"/>
    <w:rsid w:val="00A2516C"/>
    <w:rsid w:val="00A27923"/>
    <w:rsid w:val="00A27B7A"/>
    <w:rsid w:val="00A30140"/>
    <w:rsid w:val="00A30815"/>
    <w:rsid w:val="00A31A54"/>
    <w:rsid w:val="00A32151"/>
    <w:rsid w:val="00A3215E"/>
    <w:rsid w:val="00A3276B"/>
    <w:rsid w:val="00A34171"/>
    <w:rsid w:val="00A35060"/>
    <w:rsid w:val="00A35349"/>
    <w:rsid w:val="00A366E9"/>
    <w:rsid w:val="00A37604"/>
    <w:rsid w:val="00A37C1A"/>
    <w:rsid w:val="00A418C0"/>
    <w:rsid w:val="00A424EF"/>
    <w:rsid w:val="00A42C4F"/>
    <w:rsid w:val="00A43088"/>
    <w:rsid w:val="00A4478D"/>
    <w:rsid w:val="00A447C7"/>
    <w:rsid w:val="00A45EBE"/>
    <w:rsid w:val="00A47526"/>
    <w:rsid w:val="00A477FC"/>
    <w:rsid w:val="00A503E7"/>
    <w:rsid w:val="00A530F4"/>
    <w:rsid w:val="00A53A79"/>
    <w:rsid w:val="00A54BE9"/>
    <w:rsid w:val="00A56457"/>
    <w:rsid w:val="00A565D7"/>
    <w:rsid w:val="00A572A7"/>
    <w:rsid w:val="00A57404"/>
    <w:rsid w:val="00A601C0"/>
    <w:rsid w:val="00A619AA"/>
    <w:rsid w:val="00A63EB0"/>
    <w:rsid w:val="00A646DB"/>
    <w:rsid w:val="00A6472B"/>
    <w:rsid w:val="00A64A95"/>
    <w:rsid w:val="00A64C94"/>
    <w:rsid w:val="00A67DC0"/>
    <w:rsid w:val="00A70513"/>
    <w:rsid w:val="00A708EB"/>
    <w:rsid w:val="00A70A8D"/>
    <w:rsid w:val="00A72343"/>
    <w:rsid w:val="00A72DD2"/>
    <w:rsid w:val="00A7310F"/>
    <w:rsid w:val="00A73CFA"/>
    <w:rsid w:val="00A74442"/>
    <w:rsid w:val="00A76601"/>
    <w:rsid w:val="00A76684"/>
    <w:rsid w:val="00A808D3"/>
    <w:rsid w:val="00A80CAE"/>
    <w:rsid w:val="00A812D0"/>
    <w:rsid w:val="00A83829"/>
    <w:rsid w:val="00A8393E"/>
    <w:rsid w:val="00A83E21"/>
    <w:rsid w:val="00A8454E"/>
    <w:rsid w:val="00A84FD3"/>
    <w:rsid w:val="00A85248"/>
    <w:rsid w:val="00A86E45"/>
    <w:rsid w:val="00A873A0"/>
    <w:rsid w:val="00A878AD"/>
    <w:rsid w:val="00A90B88"/>
    <w:rsid w:val="00A919E0"/>
    <w:rsid w:val="00A948C2"/>
    <w:rsid w:val="00AA05AA"/>
    <w:rsid w:val="00AA0E0F"/>
    <w:rsid w:val="00AA0F59"/>
    <w:rsid w:val="00AA2225"/>
    <w:rsid w:val="00AA235D"/>
    <w:rsid w:val="00AA2E58"/>
    <w:rsid w:val="00AA41B0"/>
    <w:rsid w:val="00AA43C9"/>
    <w:rsid w:val="00AA4FBC"/>
    <w:rsid w:val="00AA67D0"/>
    <w:rsid w:val="00AB0B74"/>
    <w:rsid w:val="00AB1B7F"/>
    <w:rsid w:val="00AB524A"/>
    <w:rsid w:val="00AB5258"/>
    <w:rsid w:val="00AB64A2"/>
    <w:rsid w:val="00AB674A"/>
    <w:rsid w:val="00AB77D9"/>
    <w:rsid w:val="00AC062A"/>
    <w:rsid w:val="00AC2551"/>
    <w:rsid w:val="00AC291A"/>
    <w:rsid w:val="00AC4A20"/>
    <w:rsid w:val="00AC6EF2"/>
    <w:rsid w:val="00AC7948"/>
    <w:rsid w:val="00AC7E1E"/>
    <w:rsid w:val="00AD0BAA"/>
    <w:rsid w:val="00AD1B4E"/>
    <w:rsid w:val="00AD2A07"/>
    <w:rsid w:val="00AD4288"/>
    <w:rsid w:val="00AD4849"/>
    <w:rsid w:val="00AD65BB"/>
    <w:rsid w:val="00AD797D"/>
    <w:rsid w:val="00AE059E"/>
    <w:rsid w:val="00AE415D"/>
    <w:rsid w:val="00AE5F53"/>
    <w:rsid w:val="00AE736C"/>
    <w:rsid w:val="00AE775D"/>
    <w:rsid w:val="00AF023F"/>
    <w:rsid w:val="00AF1C59"/>
    <w:rsid w:val="00AF3040"/>
    <w:rsid w:val="00AF3E09"/>
    <w:rsid w:val="00AF4549"/>
    <w:rsid w:val="00AF5B6B"/>
    <w:rsid w:val="00AF6EF8"/>
    <w:rsid w:val="00B0044F"/>
    <w:rsid w:val="00B00B39"/>
    <w:rsid w:val="00B00B7B"/>
    <w:rsid w:val="00B0151C"/>
    <w:rsid w:val="00B01FE4"/>
    <w:rsid w:val="00B045DE"/>
    <w:rsid w:val="00B04DD5"/>
    <w:rsid w:val="00B0551A"/>
    <w:rsid w:val="00B05D5C"/>
    <w:rsid w:val="00B05DCB"/>
    <w:rsid w:val="00B05DF3"/>
    <w:rsid w:val="00B0756C"/>
    <w:rsid w:val="00B16026"/>
    <w:rsid w:val="00B164C1"/>
    <w:rsid w:val="00B20BA3"/>
    <w:rsid w:val="00B20D45"/>
    <w:rsid w:val="00B20D4F"/>
    <w:rsid w:val="00B2557D"/>
    <w:rsid w:val="00B25852"/>
    <w:rsid w:val="00B259EC"/>
    <w:rsid w:val="00B27245"/>
    <w:rsid w:val="00B2795F"/>
    <w:rsid w:val="00B303AC"/>
    <w:rsid w:val="00B32046"/>
    <w:rsid w:val="00B325E4"/>
    <w:rsid w:val="00B33786"/>
    <w:rsid w:val="00B33A82"/>
    <w:rsid w:val="00B3515E"/>
    <w:rsid w:val="00B35F16"/>
    <w:rsid w:val="00B41573"/>
    <w:rsid w:val="00B440BA"/>
    <w:rsid w:val="00B4424B"/>
    <w:rsid w:val="00B4430B"/>
    <w:rsid w:val="00B44ABF"/>
    <w:rsid w:val="00B50007"/>
    <w:rsid w:val="00B54EC4"/>
    <w:rsid w:val="00B56B6A"/>
    <w:rsid w:val="00B5712E"/>
    <w:rsid w:val="00B5791D"/>
    <w:rsid w:val="00B60664"/>
    <w:rsid w:val="00B61583"/>
    <w:rsid w:val="00B63B13"/>
    <w:rsid w:val="00B66457"/>
    <w:rsid w:val="00B6775D"/>
    <w:rsid w:val="00B679E2"/>
    <w:rsid w:val="00B67F58"/>
    <w:rsid w:val="00B7158B"/>
    <w:rsid w:val="00B716CF"/>
    <w:rsid w:val="00B733E1"/>
    <w:rsid w:val="00B74B19"/>
    <w:rsid w:val="00B7567D"/>
    <w:rsid w:val="00B75D16"/>
    <w:rsid w:val="00B7632D"/>
    <w:rsid w:val="00B7650B"/>
    <w:rsid w:val="00B76C35"/>
    <w:rsid w:val="00B80804"/>
    <w:rsid w:val="00B816BF"/>
    <w:rsid w:val="00B844CF"/>
    <w:rsid w:val="00B84831"/>
    <w:rsid w:val="00B84C8F"/>
    <w:rsid w:val="00B84E84"/>
    <w:rsid w:val="00B852B1"/>
    <w:rsid w:val="00B85DE1"/>
    <w:rsid w:val="00B87776"/>
    <w:rsid w:val="00B87A8C"/>
    <w:rsid w:val="00B90DC7"/>
    <w:rsid w:val="00B9158C"/>
    <w:rsid w:val="00B91F12"/>
    <w:rsid w:val="00B951A3"/>
    <w:rsid w:val="00B95EDA"/>
    <w:rsid w:val="00B969E1"/>
    <w:rsid w:val="00B96E68"/>
    <w:rsid w:val="00BA0A56"/>
    <w:rsid w:val="00BA423B"/>
    <w:rsid w:val="00BA4A35"/>
    <w:rsid w:val="00BB17FB"/>
    <w:rsid w:val="00BB2C7D"/>
    <w:rsid w:val="00BB56B6"/>
    <w:rsid w:val="00BB5A15"/>
    <w:rsid w:val="00BB5F63"/>
    <w:rsid w:val="00BB6B5B"/>
    <w:rsid w:val="00BC0BE5"/>
    <w:rsid w:val="00BC2B9C"/>
    <w:rsid w:val="00BC5A52"/>
    <w:rsid w:val="00BC67FD"/>
    <w:rsid w:val="00BC6D04"/>
    <w:rsid w:val="00BC6D90"/>
    <w:rsid w:val="00BC7CF0"/>
    <w:rsid w:val="00BD0FBB"/>
    <w:rsid w:val="00BD1811"/>
    <w:rsid w:val="00BD2972"/>
    <w:rsid w:val="00BD4013"/>
    <w:rsid w:val="00BD6A08"/>
    <w:rsid w:val="00BE0675"/>
    <w:rsid w:val="00BE0F94"/>
    <w:rsid w:val="00BE202C"/>
    <w:rsid w:val="00BE2336"/>
    <w:rsid w:val="00BE24F0"/>
    <w:rsid w:val="00BE3AB9"/>
    <w:rsid w:val="00BE4E67"/>
    <w:rsid w:val="00BE522B"/>
    <w:rsid w:val="00BE6622"/>
    <w:rsid w:val="00BE690B"/>
    <w:rsid w:val="00BE69C4"/>
    <w:rsid w:val="00BE70D3"/>
    <w:rsid w:val="00BE723A"/>
    <w:rsid w:val="00BF03C5"/>
    <w:rsid w:val="00BF0518"/>
    <w:rsid w:val="00BF170C"/>
    <w:rsid w:val="00BF2888"/>
    <w:rsid w:val="00BF44B9"/>
    <w:rsid w:val="00BF4C2B"/>
    <w:rsid w:val="00BF6DD5"/>
    <w:rsid w:val="00C01A9A"/>
    <w:rsid w:val="00C01DF2"/>
    <w:rsid w:val="00C03176"/>
    <w:rsid w:val="00C03E02"/>
    <w:rsid w:val="00C04353"/>
    <w:rsid w:val="00C0442B"/>
    <w:rsid w:val="00C0586C"/>
    <w:rsid w:val="00C05FEB"/>
    <w:rsid w:val="00C06855"/>
    <w:rsid w:val="00C10ED1"/>
    <w:rsid w:val="00C13C39"/>
    <w:rsid w:val="00C13E36"/>
    <w:rsid w:val="00C14D77"/>
    <w:rsid w:val="00C14F00"/>
    <w:rsid w:val="00C15373"/>
    <w:rsid w:val="00C16539"/>
    <w:rsid w:val="00C1732B"/>
    <w:rsid w:val="00C17B67"/>
    <w:rsid w:val="00C17D22"/>
    <w:rsid w:val="00C20F2F"/>
    <w:rsid w:val="00C22238"/>
    <w:rsid w:val="00C22800"/>
    <w:rsid w:val="00C24FDD"/>
    <w:rsid w:val="00C255E3"/>
    <w:rsid w:val="00C2740A"/>
    <w:rsid w:val="00C2774D"/>
    <w:rsid w:val="00C30FA6"/>
    <w:rsid w:val="00C311EB"/>
    <w:rsid w:val="00C3163A"/>
    <w:rsid w:val="00C3376F"/>
    <w:rsid w:val="00C337DD"/>
    <w:rsid w:val="00C34172"/>
    <w:rsid w:val="00C34A26"/>
    <w:rsid w:val="00C34BF8"/>
    <w:rsid w:val="00C35323"/>
    <w:rsid w:val="00C3539E"/>
    <w:rsid w:val="00C35516"/>
    <w:rsid w:val="00C35C47"/>
    <w:rsid w:val="00C3615C"/>
    <w:rsid w:val="00C41D98"/>
    <w:rsid w:val="00C42EEC"/>
    <w:rsid w:val="00C43D5E"/>
    <w:rsid w:val="00C44159"/>
    <w:rsid w:val="00C46B60"/>
    <w:rsid w:val="00C46FD8"/>
    <w:rsid w:val="00C470D1"/>
    <w:rsid w:val="00C511D5"/>
    <w:rsid w:val="00C52074"/>
    <w:rsid w:val="00C52355"/>
    <w:rsid w:val="00C52C19"/>
    <w:rsid w:val="00C52C99"/>
    <w:rsid w:val="00C5337B"/>
    <w:rsid w:val="00C53401"/>
    <w:rsid w:val="00C543D3"/>
    <w:rsid w:val="00C54FC6"/>
    <w:rsid w:val="00C56713"/>
    <w:rsid w:val="00C576CB"/>
    <w:rsid w:val="00C61984"/>
    <w:rsid w:val="00C6385C"/>
    <w:rsid w:val="00C63E9B"/>
    <w:rsid w:val="00C657A8"/>
    <w:rsid w:val="00C66BA5"/>
    <w:rsid w:val="00C675D7"/>
    <w:rsid w:val="00C67FD5"/>
    <w:rsid w:val="00C70653"/>
    <w:rsid w:val="00C72103"/>
    <w:rsid w:val="00C74308"/>
    <w:rsid w:val="00C74F98"/>
    <w:rsid w:val="00C75566"/>
    <w:rsid w:val="00C756B6"/>
    <w:rsid w:val="00C75D3E"/>
    <w:rsid w:val="00C76009"/>
    <w:rsid w:val="00C81DCD"/>
    <w:rsid w:val="00C82988"/>
    <w:rsid w:val="00C86B40"/>
    <w:rsid w:val="00C876E4"/>
    <w:rsid w:val="00C9177F"/>
    <w:rsid w:val="00C923CD"/>
    <w:rsid w:val="00C928FE"/>
    <w:rsid w:val="00C92D48"/>
    <w:rsid w:val="00C93F4F"/>
    <w:rsid w:val="00C9417E"/>
    <w:rsid w:val="00C96DA6"/>
    <w:rsid w:val="00CA0B47"/>
    <w:rsid w:val="00CA0DCB"/>
    <w:rsid w:val="00CA1E90"/>
    <w:rsid w:val="00CA282A"/>
    <w:rsid w:val="00CA36AE"/>
    <w:rsid w:val="00CA50C3"/>
    <w:rsid w:val="00CA522F"/>
    <w:rsid w:val="00CB1311"/>
    <w:rsid w:val="00CB250D"/>
    <w:rsid w:val="00CB3590"/>
    <w:rsid w:val="00CB4934"/>
    <w:rsid w:val="00CB4B40"/>
    <w:rsid w:val="00CB552F"/>
    <w:rsid w:val="00CB5CA5"/>
    <w:rsid w:val="00CB64D9"/>
    <w:rsid w:val="00CB7786"/>
    <w:rsid w:val="00CC068C"/>
    <w:rsid w:val="00CC085A"/>
    <w:rsid w:val="00CC1224"/>
    <w:rsid w:val="00CC2F02"/>
    <w:rsid w:val="00CC45EC"/>
    <w:rsid w:val="00CC4F7A"/>
    <w:rsid w:val="00CC58AD"/>
    <w:rsid w:val="00CC6BBA"/>
    <w:rsid w:val="00CD3116"/>
    <w:rsid w:val="00CD4395"/>
    <w:rsid w:val="00CD5918"/>
    <w:rsid w:val="00CD6BD3"/>
    <w:rsid w:val="00CE13E7"/>
    <w:rsid w:val="00CE140E"/>
    <w:rsid w:val="00CE22C0"/>
    <w:rsid w:val="00CE25B8"/>
    <w:rsid w:val="00CE40D8"/>
    <w:rsid w:val="00CE48C1"/>
    <w:rsid w:val="00CE4DAF"/>
    <w:rsid w:val="00CE5468"/>
    <w:rsid w:val="00CE5D82"/>
    <w:rsid w:val="00CE5F61"/>
    <w:rsid w:val="00CE6702"/>
    <w:rsid w:val="00CE679F"/>
    <w:rsid w:val="00CE7053"/>
    <w:rsid w:val="00CE78E6"/>
    <w:rsid w:val="00CF00A7"/>
    <w:rsid w:val="00CF1AD8"/>
    <w:rsid w:val="00CF1EB9"/>
    <w:rsid w:val="00CF2A7C"/>
    <w:rsid w:val="00CF34B2"/>
    <w:rsid w:val="00CF359B"/>
    <w:rsid w:val="00CF3AAF"/>
    <w:rsid w:val="00CF48C6"/>
    <w:rsid w:val="00D026BD"/>
    <w:rsid w:val="00D026EF"/>
    <w:rsid w:val="00D02962"/>
    <w:rsid w:val="00D035FE"/>
    <w:rsid w:val="00D041B5"/>
    <w:rsid w:val="00D04D33"/>
    <w:rsid w:val="00D06494"/>
    <w:rsid w:val="00D06844"/>
    <w:rsid w:val="00D06ED3"/>
    <w:rsid w:val="00D076F5"/>
    <w:rsid w:val="00D10784"/>
    <w:rsid w:val="00D12AE4"/>
    <w:rsid w:val="00D1438D"/>
    <w:rsid w:val="00D144F5"/>
    <w:rsid w:val="00D148F7"/>
    <w:rsid w:val="00D14F72"/>
    <w:rsid w:val="00D15BA5"/>
    <w:rsid w:val="00D16DDA"/>
    <w:rsid w:val="00D1798C"/>
    <w:rsid w:val="00D20983"/>
    <w:rsid w:val="00D20DFE"/>
    <w:rsid w:val="00D20FD6"/>
    <w:rsid w:val="00D216DD"/>
    <w:rsid w:val="00D21E21"/>
    <w:rsid w:val="00D22939"/>
    <w:rsid w:val="00D22EE5"/>
    <w:rsid w:val="00D22F6C"/>
    <w:rsid w:val="00D24169"/>
    <w:rsid w:val="00D256D3"/>
    <w:rsid w:val="00D2588B"/>
    <w:rsid w:val="00D26BBA"/>
    <w:rsid w:val="00D26C8B"/>
    <w:rsid w:val="00D31D76"/>
    <w:rsid w:val="00D3203D"/>
    <w:rsid w:val="00D32051"/>
    <w:rsid w:val="00D32F5F"/>
    <w:rsid w:val="00D33482"/>
    <w:rsid w:val="00D337B3"/>
    <w:rsid w:val="00D33840"/>
    <w:rsid w:val="00D33ED7"/>
    <w:rsid w:val="00D33F16"/>
    <w:rsid w:val="00D344C2"/>
    <w:rsid w:val="00D34648"/>
    <w:rsid w:val="00D36030"/>
    <w:rsid w:val="00D36E3F"/>
    <w:rsid w:val="00D37BAE"/>
    <w:rsid w:val="00D37FBE"/>
    <w:rsid w:val="00D4036A"/>
    <w:rsid w:val="00D40DDA"/>
    <w:rsid w:val="00D4112A"/>
    <w:rsid w:val="00D41C65"/>
    <w:rsid w:val="00D425C7"/>
    <w:rsid w:val="00D436A2"/>
    <w:rsid w:val="00D45291"/>
    <w:rsid w:val="00D46EA2"/>
    <w:rsid w:val="00D476D0"/>
    <w:rsid w:val="00D47F61"/>
    <w:rsid w:val="00D505FF"/>
    <w:rsid w:val="00D53AFB"/>
    <w:rsid w:val="00D5626E"/>
    <w:rsid w:val="00D5635F"/>
    <w:rsid w:val="00D579CF"/>
    <w:rsid w:val="00D63D24"/>
    <w:rsid w:val="00D660E6"/>
    <w:rsid w:val="00D66D23"/>
    <w:rsid w:val="00D66EFE"/>
    <w:rsid w:val="00D67F04"/>
    <w:rsid w:val="00D70B23"/>
    <w:rsid w:val="00D70D99"/>
    <w:rsid w:val="00D71254"/>
    <w:rsid w:val="00D74326"/>
    <w:rsid w:val="00D7577F"/>
    <w:rsid w:val="00D76EC5"/>
    <w:rsid w:val="00D76F26"/>
    <w:rsid w:val="00D7738A"/>
    <w:rsid w:val="00D77D6B"/>
    <w:rsid w:val="00D80D54"/>
    <w:rsid w:val="00D8107B"/>
    <w:rsid w:val="00D81966"/>
    <w:rsid w:val="00D83413"/>
    <w:rsid w:val="00D84C35"/>
    <w:rsid w:val="00D851C4"/>
    <w:rsid w:val="00D85649"/>
    <w:rsid w:val="00D865C7"/>
    <w:rsid w:val="00D87274"/>
    <w:rsid w:val="00D873D9"/>
    <w:rsid w:val="00D9114E"/>
    <w:rsid w:val="00D92048"/>
    <w:rsid w:val="00D93749"/>
    <w:rsid w:val="00D93C52"/>
    <w:rsid w:val="00D94336"/>
    <w:rsid w:val="00D961CF"/>
    <w:rsid w:val="00D96334"/>
    <w:rsid w:val="00D96337"/>
    <w:rsid w:val="00D964EE"/>
    <w:rsid w:val="00D969F7"/>
    <w:rsid w:val="00D96EEA"/>
    <w:rsid w:val="00D97CF9"/>
    <w:rsid w:val="00DA0B8C"/>
    <w:rsid w:val="00DA2FDD"/>
    <w:rsid w:val="00DA47A3"/>
    <w:rsid w:val="00DA52FF"/>
    <w:rsid w:val="00DA5415"/>
    <w:rsid w:val="00DA7808"/>
    <w:rsid w:val="00DB1366"/>
    <w:rsid w:val="00DB3C13"/>
    <w:rsid w:val="00DB5452"/>
    <w:rsid w:val="00DB565C"/>
    <w:rsid w:val="00DB579E"/>
    <w:rsid w:val="00DB7F42"/>
    <w:rsid w:val="00DC06AA"/>
    <w:rsid w:val="00DC10E6"/>
    <w:rsid w:val="00DC1344"/>
    <w:rsid w:val="00DC27A1"/>
    <w:rsid w:val="00DC35A5"/>
    <w:rsid w:val="00DC5DD6"/>
    <w:rsid w:val="00DC6406"/>
    <w:rsid w:val="00DD1108"/>
    <w:rsid w:val="00DD16D6"/>
    <w:rsid w:val="00DD20E1"/>
    <w:rsid w:val="00DD290F"/>
    <w:rsid w:val="00DD3AF0"/>
    <w:rsid w:val="00DD4C70"/>
    <w:rsid w:val="00DD5218"/>
    <w:rsid w:val="00DD697D"/>
    <w:rsid w:val="00DD7845"/>
    <w:rsid w:val="00DE01FE"/>
    <w:rsid w:val="00DE1556"/>
    <w:rsid w:val="00DE2158"/>
    <w:rsid w:val="00DE417D"/>
    <w:rsid w:val="00DE5C28"/>
    <w:rsid w:val="00DE5D6B"/>
    <w:rsid w:val="00DE5FBE"/>
    <w:rsid w:val="00DE6325"/>
    <w:rsid w:val="00DE66D2"/>
    <w:rsid w:val="00DE6E0A"/>
    <w:rsid w:val="00DE7282"/>
    <w:rsid w:val="00DF2D4A"/>
    <w:rsid w:val="00DF431B"/>
    <w:rsid w:val="00DF6880"/>
    <w:rsid w:val="00DF694A"/>
    <w:rsid w:val="00DF7DF3"/>
    <w:rsid w:val="00E008ED"/>
    <w:rsid w:val="00E031F8"/>
    <w:rsid w:val="00E03CAE"/>
    <w:rsid w:val="00E03F46"/>
    <w:rsid w:val="00E05C20"/>
    <w:rsid w:val="00E07935"/>
    <w:rsid w:val="00E1019D"/>
    <w:rsid w:val="00E131EE"/>
    <w:rsid w:val="00E1376E"/>
    <w:rsid w:val="00E14788"/>
    <w:rsid w:val="00E15D13"/>
    <w:rsid w:val="00E17383"/>
    <w:rsid w:val="00E208C0"/>
    <w:rsid w:val="00E20EEB"/>
    <w:rsid w:val="00E2125D"/>
    <w:rsid w:val="00E21B95"/>
    <w:rsid w:val="00E21B97"/>
    <w:rsid w:val="00E221BF"/>
    <w:rsid w:val="00E2293F"/>
    <w:rsid w:val="00E22FE9"/>
    <w:rsid w:val="00E2362F"/>
    <w:rsid w:val="00E2463B"/>
    <w:rsid w:val="00E24C88"/>
    <w:rsid w:val="00E25446"/>
    <w:rsid w:val="00E26E27"/>
    <w:rsid w:val="00E3019E"/>
    <w:rsid w:val="00E317A3"/>
    <w:rsid w:val="00E3197E"/>
    <w:rsid w:val="00E34F25"/>
    <w:rsid w:val="00E34FF9"/>
    <w:rsid w:val="00E3650C"/>
    <w:rsid w:val="00E365AD"/>
    <w:rsid w:val="00E36FD2"/>
    <w:rsid w:val="00E37A84"/>
    <w:rsid w:val="00E430B1"/>
    <w:rsid w:val="00E4491D"/>
    <w:rsid w:val="00E45388"/>
    <w:rsid w:val="00E453B0"/>
    <w:rsid w:val="00E458DA"/>
    <w:rsid w:val="00E45F90"/>
    <w:rsid w:val="00E47232"/>
    <w:rsid w:val="00E47A6F"/>
    <w:rsid w:val="00E47D68"/>
    <w:rsid w:val="00E50129"/>
    <w:rsid w:val="00E51A9F"/>
    <w:rsid w:val="00E5214D"/>
    <w:rsid w:val="00E522B9"/>
    <w:rsid w:val="00E53B38"/>
    <w:rsid w:val="00E55040"/>
    <w:rsid w:val="00E55FBD"/>
    <w:rsid w:val="00E573BB"/>
    <w:rsid w:val="00E5799D"/>
    <w:rsid w:val="00E602BA"/>
    <w:rsid w:val="00E61C3B"/>
    <w:rsid w:val="00E61FBC"/>
    <w:rsid w:val="00E62870"/>
    <w:rsid w:val="00E62F4F"/>
    <w:rsid w:val="00E641FF"/>
    <w:rsid w:val="00E6561C"/>
    <w:rsid w:val="00E66D96"/>
    <w:rsid w:val="00E7008C"/>
    <w:rsid w:val="00E706A8"/>
    <w:rsid w:val="00E72816"/>
    <w:rsid w:val="00E72A48"/>
    <w:rsid w:val="00E74569"/>
    <w:rsid w:val="00E748CC"/>
    <w:rsid w:val="00E754FE"/>
    <w:rsid w:val="00E8298D"/>
    <w:rsid w:val="00E82E3B"/>
    <w:rsid w:val="00E83501"/>
    <w:rsid w:val="00E836DB"/>
    <w:rsid w:val="00E83B07"/>
    <w:rsid w:val="00E84BB4"/>
    <w:rsid w:val="00E8666F"/>
    <w:rsid w:val="00E912F4"/>
    <w:rsid w:val="00E9235E"/>
    <w:rsid w:val="00E92AF0"/>
    <w:rsid w:val="00E94B17"/>
    <w:rsid w:val="00E94FBF"/>
    <w:rsid w:val="00E95631"/>
    <w:rsid w:val="00E97D0B"/>
    <w:rsid w:val="00EA0950"/>
    <w:rsid w:val="00EA0A6C"/>
    <w:rsid w:val="00EA11F9"/>
    <w:rsid w:val="00EA13AF"/>
    <w:rsid w:val="00EA17F1"/>
    <w:rsid w:val="00EA2A8F"/>
    <w:rsid w:val="00EA35C6"/>
    <w:rsid w:val="00EA6569"/>
    <w:rsid w:val="00EB0D64"/>
    <w:rsid w:val="00EB22E8"/>
    <w:rsid w:val="00EB66EF"/>
    <w:rsid w:val="00EB6A6A"/>
    <w:rsid w:val="00EB6E62"/>
    <w:rsid w:val="00EB6FD2"/>
    <w:rsid w:val="00EB798B"/>
    <w:rsid w:val="00EC08EF"/>
    <w:rsid w:val="00EC0901"/>
    <w:rsid w:val="00EC2DBE"/>
    <w:rsid w:val="00EC49C9"/>
    <w:rsid w:val="00EC4BDE"/>
    <w:rsid w:val="00EC6992"/>
    <w:rsid w:val="00EC6FA7"/>
    <w:rsid w:val="00EC70E2"/>
    <w:rsid w:val="00EC79BA"/>
    <w:rsid w:val="00ED3071"/>
    <w:rsid w:val="00ED30DB"/>
    <w:rsid w:val="00ED3A44"/>
    <w:rsid w:val="00ED5298"/>
    <w:rsid w:val="00ED7C75"/>
    <w:rsid w:val="00EE0D02"/>
    <w:rsid w:val="00EE184C"/>
    <w:rsid w:val="00EE2B82"/>
    <w:rsid w:val="00EE3597"/>
    <w:rsid w:val="00EE38CA"/>
    <w:rsid w:val="00EE40D2"/>
    <w:rsid w:val="00EE46D0"/>
    <w:rsid w:val="00EE515C"/>
    <w:rsid w:val="00EE54D8"/>
    <w:rsid w:val="00EE5CBE"/>
    <w:rsid w:val="00EE6FFC"/>
    <w:rsid w:val="00EE7114"/>
    <w:rsid w:val="00EF152D"/>
    <w:rsid w:val="00EF2968"/>
    <w:rsid w:val="00EF3630"/>
    <w:rsid w:val="00EF401D"/>
    <w:rsid w:val="00EF427E"/>
    <w:rsid w:val="00EF4C11"/>
    <w:rsid w:val="00EF6127"/>
    <w:rsid w:val="00EF743C"/>
    <w:rsid w:val="00F01AA2"/>
    <w:rsid w:val="00F0261D"/>
    <w:rsid w:val="00F0311A"/>
    <w:rsid w:val="00F04412"/>
    <w:rsid w:val="00F04629"/>
    <w:rsid w:val="00F05E78"/>
    <w:rsid w:val="00F06503"/>
    <w:rsid w:val="00F06604"/>
    <w:rsid w:val="00F0739B"/>
    <w:rsid w:val="00F10329"/>
    <w:rsid w:val="00F11CC0"/>
    <w:rsid w:val="00F12D02"/>
    <w:rsid w:val="00F12E9E"/>
    <w:rsid w:val="00F1385D"/>
    <w:rsid w:val="00F145FB"/>
    <w:rsid w:val="00F151D0"/>
    <w:rsid w:val="00F16976"/>
    <w:rsid w:val="00F17A24"/>
    <w:rsid w:val="00F22A59"/>
    <w:rsid w:val="00F239F4"/>
    <w:rsid w:val="00F3336A"/>
    <w:rsid w:val="00F34669"/>
    <w:rsid w:val="00F3635F"/>
    <w:rsid w:val="00F37AAD"/>
    <w:rsid w:val="00F4042B"/>
    <w:rsid w:val="00F42E93"/>
    <w:rsid w:val="00F43324"/>
    <w:rsid w:val="00F43546"/>
    <w:rsid w:val="00F458B4"/>
    <w:rsid w:val="00F45F6E"/>
    <w:rsid w:val="00F46C10"/>
    <w:rsid w:val="00F51D97"/>
    <w:rsid w:val="00F52D1C"/>
    <w:rsid w:val="00F56424"/>
    <w:rsid w:val="00F61E5A"/>
    <w:rsid w:val="00F61FD6"/>
    <w:rsid w:val="00F63D93"/>
    <w:rsid w:val="00F63EB0"/>
    <w:rsid w:val="00F64A63"/>
    <w:rsid w:val="00F66F1D"/>
    <w:rsid w:val="00F71182"/>
    <w:rsid w:val="00F71835"/>
    <w:rsid w:val="00F73139"/>
    <w:rsid w:val="00F740B2"/>
    <w:rsid w:val="00F75334"/>
    <w:rsid w:val="00F76807"/>
    <w:rsid w:val="00F7760B"/>
    <w:rsid w:val="00F80F93"/>
    <w:rsid w:val="00F81A8E"/>
    <w:rsid w:val="00F82D55"/>
    <w:rsid w:val="00F8461A"/>
    <w:rsid w:val="00F86D11"/>
    <w:rsid w:val="00F879D8"/>
    <w:rsid w:val="00F915C5"/>
    <w:rsid w:val="00F930C2"/>
    <w:rsid w:val="00F9324A"/>
    <w:rsid w:val="00FA07B5"/>
    <w:rsid w:val="00FA3364"/>
    <w:rsid w:val="00FA47DD"/>
    <w:rsid w:val="00FA51A1"/>
    <w:rsid w:val="00FA5A85"/>
    <w:rsid w:val="00FA6C5F"/>
    <w:rsid w:val="00FA7A06"/>
    <w:rsid w:val="00FB0932"/>
    <w:rsid w:val="00FB0A38"/>
    <w:rsid w:val="00FB12FE"/>
    <w:rsid w:val="00FB1A8D"/>
    <w:rsid w:val="00FB1B1D"/>
    <w:rsid w:val="00FB2613"/>
    <w:rsid w:val="00FB3B51"/>
    <w:rsid w:val="00FB3DA6"/>
    <w:rsid w:val="00FB4BDE"/>
    <w:rsid w:val="00FB4CCA"/>
    <w:rsid w:val="00FB54E0"/>
    <w:rsid w:val="00FB6569"/>
    <w:rsid w:val="00FB6DCC"/>
    <w:rsid w:val="00FC08EA"/>
    <w:rsid w:val="00FC0DC4"/>
    <w:rsid w:val="00FC1E30"/>
    <w:rsid w:val="00FC308B"/>
    <w:rsid w:val="00FC3640"/>
    <w:rsid w:val="00FC41D4"/>
    <w:rsid w:val="00FC422A"/>
    <w:rsid w:val="00FC44D2"/>
    <w:rsid w:val="00FD00A1"/>
    <w:rsid w:val="00FD03DA"/>
    <w:rsid w:val="00FD08A9"/>
    <w:rsid w:val="00FD1415"/>
    <w:rsid w:val="00FD23EF"/>
    <w:rsid w:val="00FD2DEB"/>
    <w:rsid w:val="00FD3AFA"/>
    <w:rsid w:val="00FD3BF9"/>
    <w:rsid w:val="00FD3EC3"/>
    <w:rsid w:val="00FD516C"/>
    <w:rsid w:val="00FD6674"/>
    <w:rsid w:val="00FD6BDC"/>
    <w:rsid w:val="00FD6CA4"/>
    <w:rsid w:val="00FD7598"/>
    <w:rsid w:val="00FE201E"/>
    <w:rsid w:val="00FE2B87"/>
    <w:rsid w:val="00FE4D84"/>
    <w:rsid w:val="00FF0487"/>
    <w:rsid w:val="00FF1386"/>
    <w:rsid w:val="00FF29EF"/>
    <w:rsid w:val="00FF32D0"/>
    <w:rsid w:val="00FF42F4"/>
    <w:rsid w:val="00FF43F5"/>
    <w:rsid w:val="00FF46DA"/>
    <w:rsid w:val="00FF489D"/>
    <w:rsid w:val="00FF578F"/>
    <w:rsid w:val="00FF618B"/>
    <w:rsid w:val="00FF6C24"/>
    <w:rsid w:val="00FF768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d5f5f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959"/>
    <w:pPr>
      <w:autoSpaceDE w:val="0"/>
      <w:autoSpaceDN w:val="0"/>
      <w:adjustRightInd w:val="0"/>
      <w:jc w:val="both"/>
    </w:pPr>
    <w:rPr>
      <w:rFonts w:ascii="Adobe Caslon Pro" w:hAnsi="Adobe Caslon Pro"/>
      <w:color w:val="000000"/>
      <w:sz w:val="26"/>
      <w:lang w:eastAsia="en-US"/>
    </w:rPr>
  </w:style>
  <w:style w:type="paragraph" w:styleId="Ttulo1">
    <w:name w:val="heading 1"/>
    <w:aliases w:val="ModelerHeading1"/>
    <w:basedOn w:val="Normal"/>
    <w:next w:val="Normal"/>
    <w:link w:val="Ttulo1Char"/>
    <w:qFormat/>
    <w:rsid w:val="00A31A54"/>
    <w:pPr>
      <w:keepNext/>
      <w:shd w:val="clear" w:color="auto" w:fill="B2A1C7"/>
      <w:autoSpaceDE/>
      <w:autoSpaceDN/>
      <w:adjustRightInd/>
      <w:spacing w:line="360" w:lineRule="exact"/>
      <w:ind w:left="1077" w:hanging="1077"/>
      <w:outlineLvl w:val="0"/>
    </w:pPr>
    <w:rPr>
      <w:rFonts w:ascii="Adobe Caslon Pro Bold" w:eastAsia="Times New Roman" w:hAnsi="Adobe Caslon Pro Bold"/>
      <w:b/>
      <w:caps/>
      <w:kern w:val="28"/>
      <w:szCs w:val="26"/>
    </w:rPr>
  </w:style>
  <w:style w:type="paragraph" w:styleId="Ttulo2">
    <w:name w:val="heading 2"/>
    <w:aliases w:val="Chapter Number/Appendix Letter,chn,H2"/>
    <w:basedOn w:val="Normal"/>
    <w:next w:val="Normal"/>
    <w:link w:val="Ttulo2Char"/>
    <w:rsid w:val="00412A58"/>
    <w:pPr>
      <w:keepNext/>
      <w:spacing w:before="240" w:after="60"/>
      <w:outlineLvl w:val="1"/>
    </w:pPr>
    <w:rPr>
      <w:rFonts w:ascii="Arial" w:eastAsia="Times New Roman" w:hAnsi="Arial"/>
      <w:b/>
      <w:i/>
      <w:sz w:val="24"/>
      <w:lang w:val="en-US"/>
    </w:rPr>
  </w:style>
  <w:style w:type="paragraph" w:styleId="Ttulo3">
    <w:name w:val="heading 3"/>
    <w:basedOn w:val="Normal"/>
    <w:next w:val="Normal"/>
    <w:link w:val="Ttulo3Char"/>
    <w:rsid w:val="00412A58"/>
    <w:pPr>
      <w:keepNext/>
      <w:numPr>
        <w:ilvl w:val="2"/>
        <w:numId w:val="1"/>
      </w:numPr>
      <w:spacing w:before="240" w:after="60"/>
      <w:outlineLvl w:val="2"/>
    </w:pPr>
    <w:rPr>
      <w:rFonts w:ascii="Arial" w:eastAsia="Times New Roman" w:hAnsi="Arial"/>
      <w:sz w:val="24"/>
      <w:lang w:val="en-US"/>
    </w:rPr>
  </w:style>
  <w:style w:type="paragraph" w:styleId="Ttulo4">
    <w:name w:val="heading 4"/>
    <w:basedOn w:val="Normal"/>
    <w:next w:val="Normal"/>
    <w:link w:val="Ttulo4Char"/>
    <w:qFormat/>
    <w:rsid w:val="00412A58"/>
    <w:pPr>
      <w:keepNext/>
      <w:numPr>
        <w:ilvl w:val="3"/>
        <w:numId w:val="1"/>
      </w:numPr>
      <w:outlineLvl w:val="3"/>
    </w:pPr>
    <w:rPr>
      <w:rFonts w:ascii="Arial Narrow" w:eastAsia="Times New Roman" w:hAnsi="Arial Narrow"/>
      <w:b/>
      <w:i/>
      <w:sz w:val="24"/>
      <w:u w:val="single"/>
      <w:lang w:val="en-US"/>
    </w:rPr>
  </w:style>
  <w:style w:type="paragraph" w:styleId="Ttulo5">
    <w:name w:val="heading 5"/>
    <w:basedOn w:val="Normal"/>
    <w:next w:val="Normal"/>
    <w:link w:val="Ttulo5Char"/>
    <w:qFormat/>
    <w:rsid w:val="00412A58"/>
    <w:pPr>
      <w:keepNext/>
      <w:numPr>
        <w:ilvl w:val="4"/>
        <w:numId w:val="1"/>
      </w:numPr>
      <w:jc w:val="center"/>
      <w:outlineLvl w:val="4"/>
    </w:pPr>
    <w:rPr>
      <w:rFonts w:ascii="Arial" w:eastAsia="Times New Roman" w:hAnsi="Arial"/>
      <w:b/>
      <w:sz w:val="24"/>
    </w:rPr>
  </w:style>
  <w:style w:type="paragraph" w:styleId="Ttulo6">
    <w:name w:val="heading 6"/>
    <w:basedOn w:val="Normal"/>
    <w:next w:val="Normal"/>
    <w:link w:val="Ttulo6Char"/>
    <w:qFormat/>
    <w:rsid w:val="00412A58"/>
    <w:pPr>
      <w:keepNext/>
      <w:widowControl w:val="0"/>
      <w:numPr>
        <w:ilvl w:val="5"/>
        <w:numId w:val="1"/>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line="240" w:lineRule="atLeast"/>
      <w:outlineLvl w:val="5"/>
    </w:pPr>
    <w:rPr>
      <w:rFonts w:ascii="Arial" w:eastAsia="Times New Roman" w:hAnsi="Arial"/>
      <w:b/>
      <w:sz w:val="24"/>
    </w:rPr>
  </w:style>
  <w:style w:type="paragraph" w:styleId="Ttulo7">
    <w:name w:val="heading 7"/>
    <w:aliases w:val="marcador"/>
    <w:basedOn w:val="Normal"/>
    <w:next w:val="Normal"/>
    <w:link w:val="Ttulo7Char"/>
    <w:qFormat/>
    <w:rsid w:val="00412A58"/>
    <w:pPr>
      <w:keepNext/>
      <w:numPr>
        <w:ilvl w:val="6"/>
        <w:numId w:val="1"/>
      </w:numPr>
      <w:outlineLvl w:val="6"/>
    </w:pPr>
    <w:rPr>
      <w:rFonts w:ascii="Arial" w:eastAsia="Times New Roman" w:hAnsi="Arial"/>
      <w:i/>
      <w:iCs/>
      <w:sz w:val="24"/>
    </w:rPr>
  </w:style>
  <w:style w:type="paragraph" w:styleId="Ttulo8">
    <w:name w:val="heading 8"/>
    <w:basedOn w:val="Normal"/>
    <w:next w:val="Normal"/>
    <w:link w:val="Ttulo8Char"/>
    <w:rsid w:val="00412A58"/>
    <w:pPr>
      <w:keepNext/>
      <w:numPr>
        <w:ilvl w:val="7"/>
        <w:numId w:val="1"/>
      </w:numPr>
      <w:outlineLvl w:val="7"/>
    </w:pPr>
    <w:rPr>
      <w:rFonts w:ascii="Arial" w:eastAsia="Times New Roman" w:hAnsi="Arial"/>
      <w:b/>
      <w:i/>
      <w:iCs/>
      <w:spacing w:val="26"/>
      <w:sz w:val="24"/>
    </w:rPr>
  </w:style>
  <w:style w:type="paragraph" w:styleId="Ttulo9">
    <w:name w:val="heading 9"/>
    <w:basedOn w:val="Normal"/>
    <w:next w:val="Normal"/>
    <w:link w:val="Ttulo9Char"/>
    <w:qFormat/>
    <w:rsid w:val="00412A58"/>
    <w:pPr>
      <w:keepNext/>
      <w:numPr>
        <w:ilvl w:val="8"/>
        <w:numId w:val="1"/>
      </w:numPr>
      <w:jc w:val="center"/>
      <w:outlineLvl w:val="8"/>
    </w:pPr>
    <w:rPr>
      <w:rFonts w:ascii="Arial" w:eastAsia="Times New Roman" w:hAnsi="Arial"/>
      <w:b/>
      <w:bCs/>
      <w:sz w:val="32"/>
      <w:u w:val="single"/>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ModelerHeading1 Char"/>
    <w:basedOn w:val="Fontepargpadro"/>
    <w:link w:val="Ttulo1"/>
    <w:rsid w:val="00A31A54"/>
    <w:rPr>
      <w:rFonts w:ascii="Adobe Caslon Pro Bold" w:eastAsia="Times New Roman" w:hAnsi="Adobe Caslon Pro Bold"/>
      <w:b/>
      <w:caps/>
      <w:color w:val="000000"/>
      <w:kern w:val="28"/>
      <w:sz w:val="26"/>
      <w:szCs w:val="26"/>
      <w:shd w:val="clear" w:color="auto" w:fill="B2A1C7"/>
      <w:lang w:eastAsia="en-US"/>
    </w:rPr>
  </w:style>
  <w:style w:type="character" w:customStyle="1" w:styleId="Ttulo2Char">
    <w:name w:val="Título 2 Char"/>
    <w:aliases w:val="Chapter Number/Appendix Letter Char,chn Char,H2 Char"/>
    <w:basedOn w:val="Fontepargpadro"/>
    <w:link w:val="Ttulo2"/>
    <w:rsid w:val="00412A58"/>
    <w:rPr>
      <w:rFonts w:ascii="Arial" w:eastAsia="Times New Roman" w:hAnsi="Arial" w:cs="Times New Roman"/>
      <w:b/>
      <w:i/>
      <w:sz w:val="24"/>
      <w:szCs w:val="20"/>
      <w:lang w:val="en-US"/>
    </w:rPr>
  </w:style>
  <w:style w:type="character" w:customStyle="1" w:styleId="Ttulo3Char">
    <w:name w:val="Título 3 Char"/>
    <w:basedOn w:val="Fontepargpadro"/>
    <w:link w:val="Ttulo3"/>
    <w:rsid w:val="00412A58"/>
    <w:rPr>
      <w:rFonts w:ascii="Arial" w:eastAsia="Times New Roman" w:hAnsi="Arial"/>
      <w:color w:val="000000"/>
      <w:sz w:val="24"/>
      <w:lang w:val="en-US" w:eastAsia="en-US"/>
    </w:rPr>
  </w:style>
  <w:style w:type="character" w:customStyle="1" w:styleId="Ttulo4Char">
    <w:name w:val="Título 4 Char"/>
    <w:basedOn w:val="Fontepargpadro"/>
    <w:link w:val="Ttulo4"/>
    <w:rsid w:val="00412A58"/>
    <w:rPr>
      <w:rFonts w:ascii="Arial Narrow" w:eastAsia="Times New Roman" w:hAnsi="Arial Narrow"/>
      <w:b/>
      <w:i/>
      <w:color w:val="000000"/>
      <w:sz w:val="24"/>
      <w:u w:val="single"/>
      <w:lang w:val="en-US" w:eastAsia="en-US"/>
    </w:rPr>
  </w:style>
  <w:style w:type="character" w:customStyle="1" w:styleId="Ttulo5Char">
    <w:name w:val="Título 5 Char"/>
    <w:basedOn w:val="Fontepargpadro"/>
    <w:link w:val="Ttulo5"/>
    <w:rsid w:val="00412A58"/>
    <w:rPr>
      <w:rFonts w:ascii="Arial" w:eastAsia="Times New Roman" w:hAnsi="Arial"/>
      <w:b/>
      <w:color w:val="000000"/>
      <w:sz w:val="24"/>
      <w:lang w:eastAsia="en-US"/>
    </w:rPr>
  </w:style>
  <w:style w:type="character" w:customStyle="1" w:styleId="Ttulo6Char">
    <w:name w:val="Título 6 Char"/>
    <w:basedOn w:val="Fontepargpadro"/>
    <w:link w:val="Ttulo6"/>
    <w:rsid w:val="00412A58"/>
    <w:rPr>
      <w:rFonts w:ascii="Arial" w:eastAsia="Times New Roman" w:hAnsi="Arial"/>
      <w:b/>
      <w:color w:val="000000"/>
      <w:sz w:val="24"/>
      <w:lang w:eastAsia="en-US"/>
    </w:rPr>
  </w:style>
  <w:style w:type="character" w:customStyle="1" w:styleId="Ttulo7Char">
    <w:name w:val="Título 7 Char"/>
    <w:aliases w:val="marcador Char"/>
    <w:basedOn w:val="Fontepargpadro"/>
    <w:link w:val="Ttulo7"/>
    <w:rsid w:val="00412A58"/>
    <w:rPr>
      <w:rFonts w:ascii="Arial" w:eastAsia="Times New Roman" w:hAnsi="Arial"/>
      <w:i/>
      <w:iCs/>
      <w:color w:val="000000"/>
      <w:sz w:val="24"/>
      <w:lang w:eastAsia="en-US"/>
    </w:rPr>
  </w:style>
  <w:style w:type="character" w:customStyle="1" w:styleId="Ttulo8Char">
    <w:name w:val="Título 8 Char"/>
    <w:basedOn w:val="Fontepargpadro"/>
    <w:link w:val="Ttulo8"/>
    <w:rsid w:val="00412A58"/>
    <w:rPr>
      <w:rFonts w:ascii="Arial" w:eastAsia="Times New Roman" w:hAnsi="Arial"/>
      <w:b/>
      <w:i/>
      <w:iCs/>
      <w:color w:val="000000"/>
      <w:spacing w:val="26"/>
      <w:sz w:val="24"/>
      <w:lang w:eastAsia="en-US"/>
    </w:rPr>
  </w:style>
  <w:style w:type="character" w:customStyle="1" w:styleId="Ttulo9Char">
    <w:name w:val="Título 9 Char"/>
    <w:basedOn w:val="Fontepargpadro"/>
    <w:link w:val="Ttulo9"/>
    <w:rsid w:val="00412A58"/>
    <w:rPr>
      <w:rFonts w:ascii="Arial" w:eastAsia="Times New Roman" w:hAnsi="Arial"/>
      <w:b/>
      <w:bCs/>
      <w:color w:val="000000"/>
      <w:sz w:val="32"/>
      <w:u w:val="single"/>
      <w:lang w:val="en-US" w:eastAsia="en-US"/>
    </w:rPr>
  </w:style>
  <w:style w:type="paragraph" w:styleId="Cabealho">
    <w:name w:val="header"/>
    <w:basedOn w:val="Normal"/>
    <w:link w:val="CabealhoChar"/>
    <w:rsid w:val="006E41A0"/>
    <w:pPr>
      <w:tabs>
        <w:tab w:val="center" w:pos="4419"/>
        <w:tab w:val="right" w:pos="8838"/>
      </w:tabs>
    </w:pPr>
    <w:rPr>
      <w:rFonts w:ascii="Times New Roman" w:eastAsia="Times New Roman" w:hAnsi="Times New Roman"/>
      <w:sz w:val="24"/>
      <w:szCs w:val="24"/>
      <w:lang w:val="pt-PT" w:eastAsia="pt-BR"/>
    </w:rPr>
  </w:style>
  <w:style w:type="character" w:customStyle="1" w:styleId="CabealhoChar">
    <w:name w:val="Cabeçalho Char"/>
    <w:basedOn w:val="Fontepargpadro"/>
    <w:link w:val="Cabealho"/>
    <w:rsid w:val="006E41A0"/>
    <w:rPr>
      <w:rFonts w:ascii="Times New Roman" w:eastAsia="Times New Roman" w:hAnsi="Times New Roman" w:cs="Times New Roman"/>
      <w:sz w:val="24"/>
      <w:szCs w:val="24"/>
      <w:lang w:val="pt-PT" w:eastAsia="pt-BR"/>
    </w:rPr>
  </w:style>
  <w:style w:type="paragraph" w:styleId="Rodap">
    <w:name w:val="footer"/>
    <w:basedOn w:val="Normal"/>
    <w:link w:val="RodapChar"/>
    <w:uiPriority w:val="99"/>
    <w:unhideWhenUsed/>
    <w:rsid w:val="006E41A0"/>
    <w:pPr>
      <w:tabs>
        <w:tab w:val="center" w:pos="4252"/>
        <w:tab w:val="right" w:pos="8504"/>
      </w:tabs>
    </w:pPr>
  </w:style>
  <w:style w:type="character" w:customStyle="1" w:styleId="RodapChar">
    <w:name w:val="Rodapé Char"/>
    <w:basedOn w:val="Fontepargpadro"/>
    <w:link w:val="Rodap"/>
    <w:uiPriority w:val="99"/>
    <w:rsid w:val="006E41A0"/>
    <w:rPr>
      <w:rFonts w:ascii="Calibri" w:eastAsia="Calibri" w:hAnsi="Calibri" w:cs="Times New Roman"/>
    </w:rPr>
  </w:style>
  <w:style w:type="character" w:styleId="Nmerodepgina">
    <w:name w:val="page number"/>
    <w:basedOn w:val="Fontepargpadro"/>
    <w:rsid w:val="006E41A0"/>
  </w:style>
  <w:style w:type="character" w:styleId="Hyperlink">
    <w:name w:val="Hyperlink"/>
    <w:basedOn w:val="Fontepargpadro"/>
    <w:uiPriority w:val="99"/>
    <w:rsid w:val="00412A58"/>
    <w:rPr>
      <w:color w:val="0000FF"/>
      <w:u w:val="single"/>
    </w:rPr>
  </w:style>
  <w:style w:type="paragraph" w:styleId="PargrafodaLista">
    <w:name w:val="List Paragraph"/>
    <w:basedOn w:val="Normal"/>
    <w:link w:val="PargrafodaListaChar"/>
    <w:uiPriority w:val="34"/>
    <w:qFormat/>
    <w:rsid w:val="00412A58"/>
    <w:pPr>
      <w:spacing w:before="120" w:after="120"/>
      <w:ind w:left="708"/>
    </w:pPr>
    <w:rPr>
      <w:rFonts w:ascii="Arial" w:eastAsia="Times New Roman" w:hAnsi="Arial"/>
      <w:sz w:val="24"/>
      <w:szCs w:val="24"/>
      <w:lang w:eastAsia="pt-BR"/>
    </w:rPr>
  </w:style>
  <w:style w:type="paragraph" w:styleId="NormalWeb">
    <w:name w:val="Normal (Web)"/>
    <w:basedOn w:val="Normal"/>
    <w:uiPriority w:val="99"/>
    <w:unhideWhenUsed/>
    <w:rsid w:val="00412A58"/>
    <w:pPr>
      <w:spacing w:before="100" w:beforeAutospacing="1" w:after="100" w:afterAutospacing="1"/>
    </w:pPr>
    <w:rPr>
      <w:rFonts w:ascii="Times New Roman" w:eastAsia="Times New Roman" w:hAnsi="Times New Roman"/>
      <w:sz w:val="24"/>
      <w:szCs w:val="24"/>
      <w:lang w:eastAsia="pt-BR"/>
    </w:rPr>
  </w:style>
  <w:style w:type="paragraph" w:styleId="Textodebalo">
    <w:name w:val="Balloon Text"/>
    <w:basedOn w:val="Normal"/>
    <w:link w:val="TextodebaloChar"/>
    <w:unhideWhenUsed/>
    <w:rsid w:val="003978E6"/>
    <w:rPr>
      <w:rFonts w:ascii="Tahoma" w:hAnsi="Tahoma" w:cs="Tahoma"/>
      <w:sz w:val="16"/>
      <w:szCs w:val="16"/>
    </w:rPr>
  </w:style>
  <w:style w:type="character" w:customStyle="1" w:styleId="TextodebaloChar">
    <w:name w:val="Texto de balão Char"/>
    <w:basedOn w:val="Fontepargpadro"/>
    <w:link w:val="Textodebalo"/>
    <w:uiPriority w:val="99"/>
    <w:semiHidden/>
    <w:rsid w:val="003978E6"/>
    <w:rPr>
      <w:rFonts w:ascii="Tahoma" w:eastAsia="Calibri" w:hAnsi="Tahoma" w:cs="Tahoma"/>
      <w:sz w:val="16"/>
      <w:szCs w:val="16"/>
    </w:rPr>
  </w:style>
  <w:style w:type="paragraph" w:styleId="SemEspaamento">
    <w:name w:val="No Spacing"/>
    <w:link w:val="SemEspaamentoChar"/>
    <w:uiPriority w:val="1"/>
    <w:qFormat/>
    <w:rsid w:val="001B776D"/>
    <w:rPr>
      <w:rFonts w:eastAsia="Times New Roman"/>
      <w:sz w:val="22"/>
      <w:szCs w:val="22"/>
      <w:lang w:eastAsia="en-US"/>
    </w:rPr>
  </w:style>
  <w:style w:type="character" w:customStyle="1" w:styleId="SemEspaamentoChar">
    <w:name w:val="Sem Espaçamento Char"/>
    <w:basedOn w:val="Fontepargpadro"/>
    <w:link w:val="SemEspaamento"/>
    <w:uiPriority w:val="1"/>
    <w:rsid w:val="001B776D"/>
    <w:rPr>
      <w:rFonts w:eastAsia="Times New Roman"/>
      <w:sz w:val="22"/>
      <w:szCs w:val="22"/>
      <w:lang w:val="pt-BR" w:eastAsia="en-US" w:bidi="ar-SA"/>
    </w:rPr>
  </w:style>
  <w:style w:type="paragraph" w:customStyle="1" w:styleId="Captulo">
    <w:name w:val="Capítulo"/>
    <w:basedOn w:val="Normal"/>
    <w:next w:val="Normal"/>
    <w:rsid w:val="00CD3116"/>
    <w:pPr>
      <w:widowControl w:val="0"/>
      <w:spacing w:before="240" w:after="60"/>
    </w:pPr>
    <w:rPr>
      <w:rFonts w:ascii="Arial" w:eastAsia="Times New Roman" w:hAnsi="Arial"/>
      <w:b/>
      <w:caps/>
      <w:snapToGrid w:val="0"/>
      <w:sz w:val="28"/>
    </w:rPr>
  </w:style>
  <w:style w:type="paragraph" w:styleId="MapadoDocumento">
    <w:name w:val="Document Map"/>
    <w:basedOn w:val="Normal"/>
    <w:link w:val="MapadoDocumentoChar"/>
    <w:unhideWhenUsed/>
    <w:rsid w:val="00B0551A"/>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B0551A"/>
    <w:rPr>
      <w:rFonts w:ascii="Tahoma" w:eastAsia="Calibri" w:hAnsi="Tahoma" w:cs="Tahoma"/>
      <w:sz w:val="16"/>
      <w:szCs w:val="16"/>
    </w:rPr>
  </w:style>
  <w:style w:type="paragraph" w:styleId="CabealhodoSumrio">
    <w:name w:val="TOC Heading"/>
    <w:basedOn w:val="Ttulo1"/>
    <w:next w:val="Normal"/>
    <w:uiPriority w:val="39"/>
    <w:unhideWhenUsed/>
    <w:qFormat/>
    <w:rsid w:val="00B0551A"/>
    <w:pPr>
      <w:keepLines/>
      <w:shd w:val="clear" w:color="auto" w:fill="auto"/>
      <w:spacing w:before="480" w:line="276" w:lineRule="auto"/>
      <w:ind w:left="0" w:firstLine="0"/>
      <w:outlineLvl w:val="9"/>
    </w:pPr>
    <w:rPr>
      <w:rFonts w:ascii="Cambria" w:hAnsi="Cambria"/>
      <w:bCs/>
      <w:color w:val="365F91"/>
      <w:kern w:val="0"/>
      <w:szCs w:val="28"/>
    </w:rPr>
  </w:style>
  <w:style w:type="paragraph" w:styleId="Sumrio1">
    <w:name w:val="toc 1"/>
    <w:basedOn w:val="Normal"/>
    <w:next w:val="Normal"/>
    <w:autoRedefine/>
    <w:uiPriority w:val="39"/>
    <w:unhideWhenUsed/>
    <w:qFormat/>
    <w:rsid w:val="00B0551A"/>
    <w:pPr>
      <w:spacing w:after="100"/>
    </w:pPr>
  </w:style>
  <w:style w:type="paragraph" w:styleId="Sumrio2">
    <w:name w:val="toc 2"/>
    <w:basedOn w:val="Normal"/>
    <w:next w:val="Normal"/>
    <w:autoRedefine/>
    <w:uiPriority w:val="39"/>
    <w:unhideWhenUsed/>
    <w:qFormat/>
    <w:rsid w:val="00D660E6"/>
    <w:pPr>
      <w:spacing w:after="100"/>
      <w:ind w:left="220"/>
    </w:pPr>
  </w:style>
  <w:style w:type="paragraph" w:styleId="Sumrio3">
    <w:name w:val="toc 3"/>
    <w:basedOn w:val="Normal"/>
    <w:next w:val="Normal"/>
    <w:autoRedefine/>
    <w:uiPriority w:val="39"/>
    <w:unhideWhenUsed/>
    <w:qFormat/>
    <w:rsid w:val="00D660E6"/>
    <w:pPr>
      <w:spacing w:after="100"/>
      <w:ind w:left="440"/>
    </w:pPr>
  </w:style>
  <w:style w:type="paragraph" w:styleId="Ttulo">
    <w:name w:val="Title"/>
    <w:basedOn w:val="Normal"/>
    <w:next w:val="Normal"/>
    <w:link w:val="TtuloChar"/>
    <w:qFormat/>
    <w:rsid w:val="00F930C2"/>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har">
    <w:name w:val="Título Char"/>
    <w:basedOn w:val="Fontepargpadro"/>
    <w:link w:val="Ttulo"/>
    <w:uiPriority w:val="10"/>
    <w:rsid w:val="00F930C2"/>
    <w:rPr>
      <w:rFonts w:ascii="Cambria" w:eastAsia="Times New Roman" w:hAnsi="Cambria" w:cs="Times New Roman"/>
      <w:color w:val="17365D"/>
      <w:spacing w:val="5"/>
      <w:kern w:val="28"/>
      <w:sz w:val="52"/>
      <w:szCs w:val="52"/>
    </w:rPr>
  </w:style>
  <w:style w:type="character" w:styleId="Refdecomentrio">
    <w:name w:val="annotation reference"/>
    <w:basedOn w:val="Fontepargpadro"/>
    <w:uiPriority w:val="99"/>
    <w:semiHidden/>
    <w:unhideWhenUsed/>
    <w:rsid w:val="00F73139"/>
    <w:rPr>
      <w:sz w:val="16"/>
      <w:szCs w:val="16"/>
    </w:rPr>
  </w:style>
  <w:style w:type="paragraph" w:styleId="Textodecomentrio">
    <w:name w:val="annotation text"/>
    <w:basedOn w:val="Normal"/>
    <w:link w:val="TextodecomentrioChar"/>
    <w:uiPriority w:val="99"/>
    <w:semiHidden/>
    <w:unhideWhenUsed/>
    <w:rsid w:val="00F73139"/>
    <w:rPr>
      <w:sz w:val="20"/>
    </w:rPr>
  </w:style>
  <w:style w:type="character" w:customStyle="1" w:styleId="TextodecomentrioChar">
    <w:name w:val="Texto de comentário Char"/>
    <w:basedOn w:val="Fontepargpadro"/>
    <w:link w:val="Textodecomentrio"/>
    <w:uiPriority w:val="99"/>
    <w:semiHidden/>
    <w:rsid w:val="00F73139"/>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F73139"/>
    <w:rPr>
      <w:b/>
      <w:bCs/>
    </w:rPr>
  </w:style>
  <w:style w:type="character" w:customStyle="1" w:styleId="AssuntodocomentrioChar">
    <w:name w:val="Assunto do comentário Char"/>
    <w:basedOn w:val="TextodecomentrioChar"/>
    <w:link w:val="Assuntodocomentrio"/>
    <w:uiPriority w:val="99"/>
    <w:semiHidden/>
    <w:rsid w:val="00F73139"/>
    <w:rPr>
      <w:b/>
      <w:bCs/>
    </w:rPr>
  </w:style>
  <w:style w:type="character" w:styleId="nfase">
    <w:name w:val="Emphasis"/>
    <w:basedOn w:val="Fontepargpadro"/>
    <w:uiPriority w:val="20"/>
    <w:qFormat/>
    <w:rsid w:val="00632865"/>
    <w:rPr>
      <w:b/>
      <w:bCs/>
      <w:i w:val="0"/>
      <w:iCs w:val="0"/>
    </w:rPr>
  </w:style>
  <w:style w:type="paragraph" w:customStyle="1" w:styleId="ModelerNormal">
    <w:name w:val="ModelerNormal"/>
    <w:basedOn w:val="Normal"/>
    <w:qFormat/>
    <w:rsid w:val="00833125"/>
    <w:pPr>
      <w:spacing w:before="120"/>
    </w:pPr>
    <w:rPr>
      <w:rFonts w:ascii="Arial" w:eastAsia="Times New Roman" w:hAnsi="Arial"/>
      <w:sz w:val="20"/>
      <w:lang w:val="en-US" w:eastAsia="es-ES"/>
    </w:rPr>
  </w:style>
  <w:style w:type="paragraph" w:customStyle="1" w:styleId="bizHeading1">
    <w:name w:val="bizHeading1"/>
    <w:basedOn w:val="Ttulo1"/>
    <w:next w:val="Normal"/>
    <w:rsid w:val="002C01B0"/>
    <w:pPr>
      <w:pageBreakBefore/>
      <w:shd w:val="clear" w:color="auto" w:fill="auto"/>
      <w:tabs>
        <w:tab w:val="num" w:pos="936"/>
      </w:tabs>
      <w:ind w:left="936"/>
    </w:pPr>
    <w:rPr>
      <w:b w:val="0"/>
      <w:iCs/>
      <w:shadow/>
      <w:spacing w:val="50"/>
      <w:sz w:val="32"/>
      <w:lang w:eastAsia="es-ES"/>
    </w:rPr>
  </w:style>
  <w:style w:type="character" w:customStyle="1" w:styleId="tex31">
    <w:name w:val="tex31"/>
    <w:basedOn w:val="Fontepargpadro"/>
    <w:rsid w:val="00C75D3E"/>
    <w:rPr>
      <w:rFonts w:ascii="Verdana" w:hAnsi="Verdana" w:hint="default"/>
      <w:b w:val="0"/>
      <w:bCs w:val="0"/>
      <w:i w:val="0"/>
      <w:iCs w:val="0"/>
      <w:color w:val="000000"/>
      <w:sz w:val="17"/>
      <w:szCs w:val="17"/>
    </w:rPr>
  </w:style>
  <w:style w:type="paragraph" w:customStyle="1" w:styleId="Default">
    <w:name w:val="Default"/>
    <w:rsid w:val="009B7379"/>
    <w:pPr>
      <w:autoSpaceDE w:val="0"/>
      <w:autoSpaceDN w:val="0"/>
      <w:adjustRightInd w:val="0"/>
    </w:pPr>
    <w:rPr>
      <w:rFonts w:ascii="Arial" w:eastAsia="Times New Roman" w:hAnsi="Arial" w:cs="Arial"/>
      <w:color w:val="000000"/>
      <w:sz w:val="24"/>
      <w:szCs w:val="24"/>
    </w:rPr>
  </w:style>
  <w:style w:type="paragraph" w:customStyle="1" w:styleId="modelernormal0">
    <w:name w:val="modelernormal"/>
    <w:basedOn w:val="Normal"/>
    <w:rsid w:val="00BB6B5B"/>
    <w:pPr>
      <w:spacing w:before="100" w:beforeAutospacing="1" w:after="100" w:afterAutospacing="1"/>
    </w:pPr>
    <w:rPr>
      <w:rFonts w:ascii="Times New Roman" w:hAnsi="Times New Roman"/>
      <w:sz w:val="24"/>
      <w:szCs w:val="24"/>
      <w:lang w:eastAsia="pt-BR"/>
    </w:rPr>
  </w:style>
  <w:style w:type="paragraph" w:styleId="Legenda">
    <w:name w:val="caption"/>
    <w:basedOn w:val="Normal"/>
    <w:next w:val="Normal"/>
    <w:unhideWhenUsed/>
    <w:qFormat/>
    <w:rsid w:val="00553D43"/>
    <w:rPr>
      <w:b/>
      <w:bCs/>
      <w:color w:val="4F81BD"/>
      <w:sz w:val="18"/>
      <w:szCs w:val="18"/>
    </w:rPr>
  </w:style>
  <w:style w:type="paragraph" w:customStyle="1" w:styleId="CM132">
    <w:name w:val="CM132"/>
    <w:basedOn w:val="Normal"/>
    <w:next w:val="Normal"/>
    <w:uiPriority w:val="99"/>
    <w:rsid w:val="00745E17"/>
    <w:pPr>
      <w:widowControl w:val="0"/>
    </w:pPr>
    <w:rPr>
      <w:rFonts w:ascii="Arial" w:eastAsia="Times New Roman" w:hAnsi="Arial" w:cs="Arial"/>
      <w:sz w:val="24"/>
      <w:szCs w:val="24"/>
      <w:lang w:eastAsia="pt-BR"/>
    </w:rPr>
  </w:style>
  <w:style w:type="table" w:styleId="Tabelacomgrade">
    <w:name w:val="Table Grid"/>
    <w:basedOn w:val="Tabelanormal"/>
    <w:uiPriority w:val="59"/>
    <w:rsid w:val="00A53A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dia2-nfase4">
    <w:name w:val="Medium List 2 Accent 4"/>
    <w:basedOn w:val="Tabelanormal"/>
    <w:uiPriority w:val="66"/>
    <w:rsid w:val="00B05DCB"/>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customStyle="1" w:styleId="Standard">
    <w:name w:val="Standard"/>
    <w:link w:val="StandardChar"/>
    <w:rsid w:val="002B77B4"/>
    <w:pPr>
      <w:widowControl w:val="0"/>
      <w:suppressAutoHyphens/>
      <w:autoSpaceDN w:val="0"/>
      <w:textAlignment w:val="baseline"/>
    </w:pPr>
    <w:rPr>
      <w:rFonts w:ascii="Times New Roman" w:eastAsia="SimSun, 宋体" w:hAnsi="Times New Roman" w:cs="Tahoma"/>
      <w:kern w:val="3"/>
      <w:sz w:val="24"/>
      <w:szCs w:val="24"/>
      <w:lang w:eastAsia="zh-CN" w:bidi="hi-IN"/>
    </w:rPr>
  </w:style>
  <w:style w:type="paragraph" w:customStyle="1" w:styleId="Textbody">
    <w:name w:val="Text body"/>
    <w:basedOn w:val="Standard"/>
    <w:rsid w:val="002B77B4"/>
    <w:pPr>
      <w:spacing w:after="120"/>
    </w:pPr>
  </w:style>
  <w:style w:type="paragraph" w:customStyle="1" w:styleId="texto">
    <w:name w:val="texto"/>
    <w:rsid w:val="002B77B4"/>
    <w:pP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autoSpaceDN w:val="0"/>
      <w:spacing w:line="240" w:lineRule="atLeast"/>
      <w:ind w:left="170" w:hanging="170"/>
      <w:jc w:val="both"/>
      <w:textAlignment w:val="baseline"/>
    </w:pPr>
    <w:rPr>
      <w:rFonts w:ascii="Times New Roman" w:eastAsia="Arial" w:hAnsi="Times New Roman"/>
      <w:kern w:val="3"/>
      <w:lang w:eastAsia="zh-CN"/>
    </w:rPr>
  </w:style>
  <w:style w:type="paragraph" w:customStyle="1" w:styleId="Heading3">
    <w:name w:val="Heading 3"/>
    <w:basedOn w:val="Standard"/>
    <w:next w:val="Standard"/>
    <w:rsid w:val="002B77B4"/>
    <w:pPr>
      <w:keepNext/>
      <w:spacing w:line="213" w:lineRule="exact"/>
      <w:outlineLvl w:val="2"/>
    </w:pPr>
    <w:rPr>
      <w:rFonts w:ascii="Arial" w:hAnsi="Arial" w:cs="Arial"/>
      <w:b/>
      <w:color w:val="000000"/>
    </w:rPr>
  </w:style>
  <w:style w:type="paragraph" w:styleId="Subttulo">
    <w:name w:val="Subtitle"/>
    <w:basedOn w:val="Ttulo10"/>
    <w:next w:val="Textbody"/>
    <w:link w:val="SubttuloChar"/>
    <w:rsid w:val="008625DC"/>
    <w:pPr>
      <w:jc w:val="center"/>
    </w:pPr>
    <w:rPr>
      <w:i/>
      <w:iCs/>
    </w:rPr>
  </w:style>
  <w:style w:type="character" w:customStyle="1" w:styleId="SubttuloChar">
    <w:name w:val="Subtítulo Char"/>
    <w:basedOn w:val="Fontepargpadro"/>
    <w:link w:val="Subttulo"/>
    <w:rsid w:val="008625DC"/>
    <w:rPr>
      <w:rFonts w:ascii="Arial" w:eastAsia="SimSun, 宋体" w:hAnsi="Arial" w:cs="Tahoma"/>
      <w:i/>
      <w:iCs/>
      <w:kern w:val="3"/>
      <w:sz w:val="28"/>
      <w:szCs w:val="28"/>
      <w:lang w:eastAsia="zh-CN" w:bidi="hi-IN"/>
    </w:rPr>
  </w:style>
  <w:style w:type="paragraph" w:styleId="Lista">
    <w:name w:val="List"/>
    <w:basedOn w:val="Textbody"/>
    <w:rsid w:val="008625DC"/>
  </w:style>
  <w:style w:type="paragraph" w:customStyle="1" w:styleId="Caption">
    <w:name w:val="Caption"/>
    <w:basedOn w:val="Standard"/>
    <w:rsid w:val="008625DC"/>
    <w:pPr>
      <w:suppressLineNumbers/>
      <w:spacing w:before="120" w:after="120"/>
    </w:pPr>
    <w:rPr>
      <w:i/>
      <w:iCs/>
    </w:rPr>
  </w:style>
  <w:style w:type="paragraph" w:customStyle="1" w:styleId="Index">
    <w:name w:val="Index"/>
    <w:basedOn w:val="Standard"/>
    <w:rsid w:val="008625DC"/>
    <w:pPr>
      <w:suppressLineNumbers/>
    </w:pPr>
  </w:style>
  <w:style w:type="paragraph" w:customStyle="1" w:styleId="Ttulo10">
    <w:name w:val="Título1"/>
    <w:basedOn w:val="Standard"/>
    <w:next w:val="Textbody"/>
    <w:rsid w:val="008625DC"/>
    <w:pPr>
      <w:keepNext/>
      <w:spacing w:before="240" w:after="120"/>
    </w:pPr>
    <w:rPr>
      <w:rFonts w:ascii="Arial" w:hAnsi="Arial"/>
      <w:sz w:val="28"/>
      <w:szCs w:val="28"/>
    </w:rPr>
  </w:style>
  <w:style w:type="paragraph" w:customStyle="1" w:styleId="Heading1">
    <w:name w:val="Heading 1"/>
    <w:basedOn w:val="Ttulo10"/>
    <w:next w:val="Textbody"/>
    <w:rsid w:val="008625DC"/>
    <w:rPr>
      <w:rFonts w:ascii="Times New Roman" w:hAnsi="Times New Roman"/>
      <w:b/>
      <w:bCs/>
      <w:sz w:val="48"/>
      <w:szCs w:val="48"/>
    </w:rPr>
  </w:style>
  <w:style w:type="paragraph" w:customStyle="1" w:styleId="Heading2">
    <w:name w:val="Heading 2"/>
    <w:basedOn w:val="Standard"/>
    <w:next w:val="Standard"/>
    <w:rsid w:val="008625DC"/>
    <w:pPr>
      <w:keepNext/>
      <w:spacing w:line="293" w:lineRule="exact"/>
      <w:ind w:left="746"/>
      <w:outlineLvl w:val="1"/>
    </w:pPr>
    <w:rPr>
      <w:rFonts w:ascii="Arial" w:hAnsi="Arial" w:cs="Arial"/>
      <w:b/>
      <w:bCs/>
      <w:color w:val="000000"/>
      <w:sz w:val="22"/>
    </w:rPr>
  </w:style>
  <w:style w:type="paragraph" w:customStyle="1" w:styleId="Heading5">
    <w:name w:val="Heading 5"/>
    <w:basedOn w:val="Standard"/>
    <w:next w:val="Standard"/>
    <w:rsid w:val="008625DC"/>
    <w:pPr>
      <w:keepNext/>
      <w:jc w:val="center"/>
      <w:outlineLvl w:val="4"/>
    </w:pPr>
    <w:rPr>
      <w:b/>
      <w:bCs/>
    </w:rPr>
  </w:style>
  <w:style w:type="paragraph" w:customStyle="1" w:styleId="Heading6">
    <w:name w:val="Heading 6"/>
    <w:basedOn w:val="Ttulo10"/>
    <w:next w:val="Textbody"/>
    <w:rsid w:val="008625DC"/>
    <w:rPr>
      <w:rFonts w:ascii="Times New Roman" w:hAnsi="Times New Roman"/>
      <w:b/>
      <w:bCs/>
      <w:sz w:val="14"/>
      <w:szCs w:val="14"/>
    </w:rPr>
  </w:style>
  <w:style w:type="paragraph" w:customStyle="1" w:styleId="Legenda1">
    <w:name w:val="Legenda1"/>
    <w:basedOn w:val="Standard"/>
    <w:rsid w:val="008625DC"/>
    <w:pPr>
      <w:suppressLineNumbers/>
      <w:spacing w:before="120" w:after="120"/>
    </w:pPr>
    <w:rPr>
      <w:i/>
      <w:iCs/>
    </w:rPr>
  </w:style>
  <w:style w:type="paragraph" w:customStyle="1" w:styleId="Header">
    <w:name w:val="Header"/>
    <w:basedOn w:val="Standard"/>
    <w:rsid w:val="008625DC"/>
    <w:pPr>
      <w:tabs>
        <w:tab w:val="center" w:pos="4419"/>
        <w:tab w:val="right" w:pos="8838"/>
      </w:tabs>
    </w:pPr>
  </w:style>
  <w:style w:type="paragraph" w:customStyle="1" w:styleId="Footer">
    <w:name w:val="Footer"/>
    <w:basedOn w:val="Standard"/>
    <w:rsid w:val="008625DC"/>
    <w:pPr>
      <w:tabs>
        <w:tab w:val="center" w:pos="4419"/>
        <w:tab w:val="right" w:pos="8838"/>
      </w:tabs>
    </w:pPr>
  </w:style>
  <w:style w:type="paragraph" w:customStyle="1" w:styleId="TableContents">
    <w:name w:val="Table Contents"/>
    <w:basedOn w:val="Standard"/>
    <w:rsid w:val="008625DC"/>
    <w:pPr>
      <w:suppressLineNumbers/>
    </w:pPr>
  </w:style>
  <w:style w:type="paragraph" w:customStyle="1" w:styleId="TableHeading">
    <w:name w:val="Table Heading"/>
    <w:basedOn w:val="TableContents"/>
    <w:rsid w:val="008625DC"/>
    <w:pPr>
      <w:jc w:val="center"/>
    </w:pPr>
    <w:rPr>
      <w:b/>
      <w:bCs/>
    </w:rPr>
  </w:style>
  <w:style w:type="paragraph" w:customStyle="1" w:styleId="letra">
    <w:name w:val="letra"/>
    <w:rsid w:val="00862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autoSpaceDN w:val="0"/>
      <w:spacing w:before="340" w:after="113" w:line="480" w:lineRule="atLeast"/>
      <w:jc w:val="center"/>
      <w:textAlignment w:val="baseline"/>
    </w:pPr>
    <w:rPr>
      <w:rFonts w:ascii="Times New Roman" w:eastAsia="Arial" w:hAnsi="Times New Roman"/>
      <w:b/>
      <w:bCs/>
      <w:kern w:val="3"/>
      <w:sz w:val="32"/>
      <w:szCs w:val="32"/>
      <w:lang w:eastAsia="zh-CN"/>
    </w:rPr>
  </w:style>
  <w:style w:type="paragraph" w:customStyle="1" w:styleId="verbete">
    <w:name w:val="verbete"/>
    <w:rsid w:val="008625DC"/>
    <w:pP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autoSpaceDN w:val="0"/>
      <w:spacing w:before="227" w:after="57" w:line="240" w:lineRule="atLeast"/>
      <w:ind w:left="170" w:hanging="170"/>
      <w:textAlignment w:val="baseline"/>
    </w:pPr>
    <w:rPr>
      <w:rFonts w:ascii="Times New Roman" w:eastAsia="Arial" w:hAnsi="Times New Roman"/>
      <w:b/>
      <w:bCs/>
      <w:caps/>
      <w:color w:val="000000"/>
      <w:kern w:val="3"/>
      <w:lang w:eastAsia="zh-CN"/>
    </w:rPr>
  </w:style>
  <w:style w:type="paragraph" w:customStyle="1" w:styleId="ContentsHeading">
    <w:name w:val="Contents Heading"/>
    <w:basedOn w:val="Ttulo10"/>
    <w:rsid w:val="008625DC"/>
    <w:pPr>
      <w:suppressLineNumbers/>
    </w:pPr>
    <w:rPr>
      <w:b/>
      <w:bCs/>
      <w:sz w:val="32"/>
      <w:szCs w:val="32"/>
    </w:rPr>
  </w:style>
  <w:style w:type="paragraph" w:customStyle="1" w:styleId="Contents1">
    <w:name w:val="Contents 1"/>
    <w:basedOn w:val="Index"/>
    <w:rsid w:val="008625DC"/>
    <w:pPr>
      <w:tabs>
        <w:tab w:val="right" w:leader="dot" w:pos="9638"/>
      </w:tabs>
    </w:pPr>
    <w:rPr>
      <w:rFonts w:ascii="Arial" w:hAnsi="Arial"/>
    </w:rPr>
  </w:style>
  <w:style w:type="paragraph" w:customStyle="1" w:styleId="Contents2">
    <w:name w:val="Contents 2"/>
    <w:basedOn w:val="Index"/>
    <w:rsid w:val="008625DC"/>
    <w:pPr>
      <w:tabs>
        <w:tab w:val="right" w:leader="dot" w:pos="9638"/>
      </w:tabs>
      <w:ind w:left="283"/>
    </w:pPr>
    <w:rPr>
      <w:rFonts w:ascii="Arial" w:hAnsi="Arial"/>
    </w:rPr>
  </w:style>
  <w:style w:type="paragraph" w:customStyle="1" w:styleId="Contents3">
    <w:name w:val="Contents 3"/>
    <w:basedOn w:val="Index"/>
    <w:rsid w:val="008625DC"/>
    <w:pPr>
      <w:tabs>
        <w:tab w:val="right" w:leader="dot" w:pos="9638"/>
      </w:tabs>
      <w:ind w:left="566"/>
    </w:pPr>
    <w:rPr>
      <w:rFonts w:ascii="Arial" w:hAnsi="Arial"/>
    </w:rPr>
  </w:style>
  <w:style w:type="paragraph" w:customStyle="1" w:styleId="Contents4">
    <w:name w:val="Contents 4"/>
    <w:basedOn w:val="Index"/>
    <w:rsid w:val="008625DC"/>
    <w:pPr>
      <w:tabs>
        <w:tab w:val="right" w:leader="dot" w:pos="9638"/>
      </w:tabs>
      <w:ind w:left="849"/>
    </w:pPr>
    <w:rPr>
      <w:rFonts w:ascii="Arial" w:hAnsi="Arial"/>
    </w:rPr>
  </w:style>
  <w:style w:type="paragraph" w:customStyle="1" w:styleId="IllustrationIndexHeading">
    <w:name w:val="Illustration Index Heading"/>
    <w:basedOn w:val="Ttulo10"/>
    <w:rsid w:val="008625DC"/>
    <w:pPr>
      <w:suppressLineNumbers/>
    </w:pPr>
    <w:rPr>
      <w:b/>
      <w:bCs/>
      <w:sz w:val="32"/>
      <w:szCs w:val="32"/>
    </w:rPr>
  </w:style>
  <w:style w:type="paragraph" w:customStyle="1" w:styleId="Illustration">
    <w:name w:val="Illustration"/>
    <w:basedOn w:val="Legenda1"/>
    <w:rsid w:val="008625DC"/>
  </w:style>
  <w:style w:type="paragraph" w:customStyle="1" w:styleId="IllustrationIndex1">
    <w:name w:val="Illustration Index 1"/>
    <w:basedOn w:val="Index"/>
    <w:rsid w:val="008625DC"/>
    <w:pPr>
      <w:tabs>
        <w:tab w:val="right" w:leader="dot" w:pos="9638"/>
      </w:tabs>
    </w:pPr>
    <w:rPr>
      <w:rFonts w:ascii="Arial" w:hAnsi="Arial"/>
    </w:rPr>
  </w:style>
  <w:style w:type="paragraph" w:customStyle="1" w:styleId="Framecontents">
    <w:name w:val="Frame contents"/>
    <w:basedOn w:val="Textbody"/>
    <w:rsid w:val="008625DC"/>
  </w:style>
  <w:style w:type="paragraph" w:customStyle="1" w:styleId="List1">
    <w:name w:val="List 1"/>
    <w:basedOn w:val="Lista"/>
    <w:rsid w:val="008625DC"/>
    <w:pPr>
      <w:spacing w:after="0"/>
      <w:ind w:left="850"/>
    </w:pPr>
  </w:style>
  <w:style w:type="paragraph" w:customStyle="1" w:styleId="Sender">
    <w:name w:val="Sender"/>
    <w:basedOn w:val="Standard"/>
    <w:rsid w:val="008625DC"/>
    <w:pPr>
      <w:suppressLineNumbers/>
    </w:pPr>
    <w:rPr>
      <w:i/>
      <w:iCs/>
    </w:rPr>
  </w:style>
  <w:style w:type="paragraph" w:customStyle="1" w:styleId="western">
    <w:name w:val="western"/>
    <w:basedOn w:val="Standard"/>
    <w:rsid w:val="008625DC"/>
    <w:pPr>
      <w:spacing w:before="280" w:after="119"/>
    </w:pPr>
    <w:rPr>
      <w:rFonts w:ascii="Arial Unicode MS" w:eastAsia="Arial Unicode MS" w:hAnsi="Arial Unicode MS" w:cs="Arial Unicode MS"/>
    </w:rPr>
  </w:style>
  <w:style w:type="paragraph" w:customStyle="1" w:styleId="lista-1-western">
    <w:name w:val="lista-1-western"/>
    <w:basedOn w:val="Standard"/>
    <w:rsid w:val="008625DC"/>
    <w:pPr>
      <w:spacing w:before="280"/>
      <w:ind w:left="851"/>
    </w:pPr>
    <w:rPr>
      <w:rFonts w:ascii="Arial Unicode MS" w:eastAsia="Arial Unicode MS" w:hAnsi="Arial Unicode MS" w:cs="Arial Unicode MS"/>
    </w:rPr>
  </w:style>
  <w:style w:type="paragraph" w:customStyle="1" w:styleId="Index1">
    <w:name w:val="Index 1"/>
    <w:basedOn w:val="Standard"/>
    <w:next w:val="Standard"/>
    <w:rsid w:val="008625DC"/>
    <w:pPr>
      <w:ind w:left="240" w:hanging="240"/>
    </w:pPr>
    <w:rPr>
      <w:rFonts w:cs="Mangal"/>
      <w:szCs w:val="21"/>
    </w:rPr>
  </w:style>
  <w:style w:type="paragraph" w:customStyle="1" w:styleId="IndexHeading">
    <w:name w:val="Index Heading"/>
    <w:basedOn w:val="Standard"/>
    <w:next w:val="Index1"/>
    <w:rsid w:val="008625DC"/>
  </w:style>
  <w:style w:type="paragraph" w:customStyle="1" w:styleId="Recuodecorpodetexto21">
    <w:name w:val="Recuo de corpo de texto 21"/>
    <w:basedOn w:val="Standard"/>
    <w:rsid w:val="008625DC"/>
    <w:pPr>
      <w:ind w:left="4527"/>
    </w:pPr>
    <w:rPr>
      <w:szCs w:val="22"/>
    </w:rPr>
  </w:style>
  <w:style w:type="paragraph" w:customStyle="1" w:styleId="Recuodecorpodetexto31">
    <w:name w:val="Recuo de corpo de texto 31"/>
    <w:basedOn w:val="Standard"/>
    <w:rsid w:val="008625DC"/>
    <w:pPr>
      <w:ind w:firstLine="1416"/>
    </w:pPr>
  </w:style>
  <w:style w:type="character" w:customStyle="1" w:styleId="WW8Num2z0">
    <w:name w:val="WW8Num2z0"/>
    <w:rsid w:val="008625DC"/>
    <w:rPr>
      <w:rFonts w:ascii="Symbol" w:hAnsi="Symbol"/>
      <w:sz w:val="20"/>
    </w:rPr>
  </w:style>
  <w:style w:type="character" w:customStyle="1" w:styleId="WW8Num3z0">
    <w:name w:val="WW8Num3z0"/>
    <w:rsid w:val="008625DC"/>
    <w:rPr>
      <w:rFonts w:ascii="Symbol" w:hAnsi="Symbol"/>
      <w:sz w:val="20"/>
    </w:rPr>
  </w:style>
  <w:style w:type="character" w:customStyle="1" w:styleId="WW8Num4z0">
    <w:name w:val="WW8Num4z0"/>
    <w:rsid w:val="008625DC"/>
    <w:rPr>
      <w:rFonts w:ascii="Symbol" w:hAnsi="Symbol" w:cs="OpenSymbol"/>
      <w:sz w:val="22"/>
      <w:szCs w:val="22"/>
    </w:rPr>
  </w:style>
  <w:style w:type="character" w:customStyle="1" w:styleId="WW8Num4z1">
    <w:name w:val="WW8Num4z1"/>
    <w:rsid w:val="008625DC"/>
    <w:rPr>
      <w:rFonts w:ascii="OpenSymbol" w:hAnsi="OpenSymbol" w:cs="OpenSymbol"/>
      <w:sz w:val="22"/>
      <w:szCs w:val="22"/>
    </w:rPr>
  </w:style>
  <w:style w:type="character" w:customStyle="1" w:styleId="WW8Num5z0">
    <w:name w:val="WW8Num5z0"/>
    <w:rsid w:val="008625DC"/>
    <w:rPr>
      <w:rFonts w:ascii="Symbol" w:hAnsi="Symbol"/>
      <w:sz w:val="20"/>
    </w:rPr>
  </w:style>
  <w:style w:type="character" w:customStyle="1" w:styleId="WW8Num5z1">
    <w:name w:val="WW8Num5z1"/>
    <w:rsid w:val="008625DC"/>
    <w:rPr>
      <w:rFonts w:ascii="Courier New" w:hAnsi="Courier New"/>
      <w:sz w:val="20"/>
    </w:rPr>
  </w:style>
  <w:style w:type="character" w:customStyle="1" w:styleId="WW8Num6z0">
    <w:name w:val="WW8Num6z0"/>
    <w:rsid w:val="008625DC"/>
    <w:rPr>
      <w:rFonts w:ascii="Symbol" w:hAnsi="Symbol" w:cs="OpenSymbol"/>
      <w:sz w:val="22"/>
      <w:szCs w:val="22"/>
    </w:rPr>
  </w:style>
  <w:style w:type="character" w:customStyle="1" w:styleId="WW8Num6z1">
    <w:name w:val="WW8Num6z1"/>
    <w:rsid w:val="008625DC"/>
    <w:rPr>
      <w:rFonts w:ascii="OpenSymbol" w:hAnsi="OpenSymbol" w:cs="OpenSymbol"/>
      <w:sz w:val="22"/>
      <w:szCs w:val="22"/>
    </w:rPr>
  </w:style>
  <w:style w:type="character" w:customStyle="1" w:styleId="WW8Num7z0">
    <w:name w:val="WW8Num7z0"/>
    <w:rsid w:val="008625DC"/>
    <w:rPr>
      <w:rFonts w:ascii="Symbol" w:hAnsi="Symbol" w:cs="OpenSymbol"/>
      <w:sz w:val="22"/>
      <w:szCs w:val="22"/>
    </w:rPr>
  </w:style>
  <w:style w:type="character" w:customStyle="1" w:styleId="WW8Num7z1">
    <w:name w:val="WW8Num7z1"/>
    <w:rsid w:val="008625DC"/>
    <w:rPr>
      <w:rFonts w:ascii="OpenSymbol" w:hAnsi="OpenSymbol" w:cs="OpenSymbol"/>
      <w:sz w:val="22"/>
      <w:szCs w:val="22"/>
    </w:rPr>
  </w:style>
  <w:style w:type="character" w:customStyle="1" w:styleId="WW8Num8z0">
    <w:name w:val="WW8Num8z0"/>
    <w:rsid w:val="008625DC"/>
    <w:rPr>
      <w:rFonts w:ascii="Symbol" w:hAnsi="Symbol" w:cs="OpenSymbol"/>
      <w:sz w:val="22"/>
      <w:szCs w:val="22"/>
    </w:rPr>
  </w:style>
  <w:style w:type="character" w:customStyle="1" w:styleId="WW8Num8z1">
    <w:name w:val="WW8Num8z1"/>
    <w:rsid w:val="008625DC"/>
    <w:rPr>
      <w:rFonts w:ascii="OpenSymbol" w:hAnsi="OpenSymbol" w:cs="OpenSymbol"/>
      <w:sz w:val="22"/>
      <w:szCs w:val="22"/>
    </w:rPr>
  </w:style>
  <w:style w:type="character" w:customStyle="1" w:styleId="WW8Num9z1">
    <w:name w:val="WW8Num9z1"/>
    <w:rsid w:val="008625DC"/>
    <w:rPr>
      <w:rFonts w:ascii="OpenSymbol" w:hAnsi="OpenSymbol" w:cs="OpenSymbol"/>
      <w:sz w:val="22"/>
      <w:szCs w:val="22"/>
    </w:rPr>
  </w:style>
  <w:style w:type="character" w:customStyle="1" w:styleId="WW8Num9z3">
    <w:name w:val="WW8Num9z3"/>
    <w:rsid w:val="008625DC"/>
    <w:rPr>
      <w:rFonts w:ascii="Symbol" w:hAnsi="Symbol" w:cs="OpenSymbol"/>
      <w:sz w:val="22"/>
      <w:szCs w:val="22"/>
    </w:rPr>
  </w:style>
  <w:style w:type="character" w:customStyle="1" w:styleId="WW8Num10z0">
    <w:name w:val="WW8Num10z0"/>
    <w:rsid w:val="008625DC"/>
    <w:rPr>
      <w:rFonts w:ascii="Symbol" w:hAnsi="Symbol" w:cs="OpenSymbol"/>
      <w:sz w:val="22"/>
      <w:szCs w:val="22"/>
    </w:rPr>
  </w:style>
  <w:style w:type="character" w:customStyle="1" w:styleId="WW8Num10z1">
    <w:name w:val="WW8Num10z1"/>
    <w:rsid w:val="008625DC"/>
    <w:rPr>
      <w:rFonts w:ascii="OpenSymbol" w:hAnsi="OpenSymbol" w:cs="OpenSymbol"/>
      <w:sz w:val="22"/>
      <w:szCs w:val="22"/>
    </w:rPr>
  </w:style>
  <w:style w:type="character" w:customStyle="1" w:styleId="WW8Num11z1">
    <w:name w:val="WW8Num11z1"/>
    <w:rsid w:val="008625DC"/>
    <w:rPr>
      <w:rFonts w:ascii="OpenSymbol" w:hAnsi="OpenSymbol" w:cs="OpenSymbol"/>
      <w:sz w:val="22"/>
      <w:szCs w:val="22"/>
    </w:rPr>
  </w:style>
  <w:style w:type="character" w:customStyle="1" w:styleId="WW8Num11z3">
    <w:name w:val="WW8Num11z3"/>
    <w:rsid w:val="008625DC"/>
    <w:rPr>
      <w:rFonts w:ascii="Symbol" w:hAnsi="Symbol" w:cs="OpenSymbol"/>
      <w:sz w:val="22"/>
      <w:szCs w:val="22"/>
    </w:rPr>
  </w:style>
  <w:style w:type="character" w:customStyle="1" w:styleId="WW8Num12z1">
    <w:name w:val="WW8Num12z1"/>
    <w:rsid w:val="008625DC"/>
    <w:rPr>
      <w:rFonts w:ascii="OpenSymbol" w:hAnsi="OpenSymbol" w:cs="OpenSymbol"/>
      <w:sz w:val="22"/>
      <w:szCs w:val="22"/>
    </w:rPr>
  </w:style>
  <w:style w:type="character" w:customStyle="1" w:styleId="WW8Num12z3">
    <w:name w:val="WW8Num12z3"/>
    <w:rsid w:val="008625DC"/>
    <w:rPr>
      <w:rFonts w:ascii="Symbol" w:hAnsi="Symbol" w:cs="OpenSymbol"/>
      <w:sz w:val="22"/>
      <w:szCs w:val="22"/>
    </w:rPr>
  </w:style>
  <w:style w:type="character" w:customStyle="1" w:styleId="WW8Num13z1">
    <w:name w:val="WW8Num13z1"/>
    <w:rsid w:val="008625DC"/>
    <w:rPr>
      <w:rFonts w:ascii="OpenSymbol" w:hAnsi="OpenSymbol" w:cs="OpenSymbol"/>
      <w:sz w:val="22"/>
      <w:szCs w:val="22"/>
    </w:rPr>
  </w:style>
  <w:style w:type="character" w:customStyle="1" w:styleId="WW8Num13z3">
    <w:name w:val="WW8Num13z3"/>
    <w:rsid w:val="008625DC"/>
    <w:rPr>
      <w:rFonts w:ascii="Symbol" w:hAnsi="Symbol" w:cs="OpenSymbol"/>
      <w:sz w:val="22"/>
      <w:szCs w:val="22"/>
    </w:rPr>
  </w:style>
  <w:style w:type="character" w:customStyle="1" w:styleId="WW8Num14z1">
    <w:name w:val="WW8Num14z1"/>
    <w:rsid w:val="008625DC"/>
    <w:rPr>
      <w:rFonts w:ascii="OpenSymbol" w:hAnsi="OpenSymbol" w:cs="OpenSymbol"/>
      <w:sz w:val="22"/>
      <w:szCs w:val="22"/>
    </w:rPr>
  </w:style>
  <w:style w:type="character" w:customStyle="1" w:styleId="WW8Num14z3">
    <w:name w:val="WW8Num14z3"/>
    <w:rsid w:val="008625DC"/>
    <w:rPr>
      <w:rFonts w:ascii="Symbol" w:hAnsi="Symbol" w:cs="OpenSymbol"/>
      <w:sz w:val="22"/>
      <w:szCs w:val="22"/>
    </w:rPr>
  </w:style>
  <w:style w:type="character" w:customStyle="1" w:styleId="WW8Num15z1">
    <w:name w:val="WW8Num15z1"/>
    <w:rsid w:val="008625DC"/>
    <w:rPr>
      <w:rFonts w:ascii="OpenSymbol" w:hAnsi="OpenSymbol" w:cs="OpenSymbol"/>
      <w:sz w:val="22"/>
      <w:szCs w:val="22"/>
    </w:rPr>
  </w:style>
  <w:style w:type="character" w:customStyle="1" w:styleId="WW8Num15z3">
    <w:name w:val="WW8Num15z3"/>
    <w:rsid w:val="008625DC"/>
    <w:rPr>
      <w:rFonts w:ascii="Symbol" w:hAnsi="Symbol" w:cs="OpenSymbol"/>
      <w:sz w:val="22"/>
      <w:szCs w:val="22"/>
    </w:rPr>
  </w:style>
  <w:style w:type="character" w:customStyle="1" w:styleId="WW8Num16z0">
    <w:name w:val="WW8Num16z0"/>
    <w:rsid w:val="008625DC"/>
    <w:rPr>
      <w:rFonts w:ascii="Symbol" w:hAnsi="Symbol" w:cs="OpenSymbol"/>
      <w:sz w:val="22"/>
      <w:szCs w:val="22"/>
    </w:rPr>
  </w:style>
  <w:style w:type="character" w:customStyle="1" w:styleId="WW8Num16z1">
    <w:name w:val="WW8Num16z1"/>
    <w:rsid w:val="008625DC"/>
    <w:rPr>
      <w:rFonts w:ascii="OpenSymbol" w:hAnsi="OpenSymbol" w:cs="OpenSymbol"/>
      <w:sz w:val="22"/>
      <w:szCs w:val="22"/>
    </w:rPr>
  </w:style>
  <w:style w:type="character" w:customStyle="1" w:styleId="WW8Num17z0">
    <w:name w:val="WW8Num17z0"/>
    <w:rsid w:val="008625DC"/>
    <w:rPr>
      <w:rFonts w:ascii="Symbol" w:hAnsi="Symbol" w:cs="OpenSymbol"/>
      <w:sz w:val="22"/>
      <w:szCs w:val="22"/>
    </w:rPr>
  </w:style>
  <w:style w:type="character" w:customStyle="1" w:styleId="WW8Num17z1">
    <w:name w:val="WW8Num17z1"/>
    <w:rsid w:val="008625DC"/>
    <w:rPr>
      <w:rFonts w:ascii="OpenSymbol" w:hAnsi="OpenSymbol" w:cs="OpenSymbol"/>
      <w:sz w:val="22"/>
      <w:szCs w:val="22"/>
    </w:rPr>
  </w:style>
  <w:style w:type="character" w:customStyle="1" w:styleId="WW8Num18z0">
    <w:name w:val="WW8Num18z0"/>
    <w:rsid w:val="008625DC"/>
    <w:rPr>
      <w:rFonts w:ascii="Symbol" w:hAnsi="Symbol" w:cs="OpenSymbol"/>
      <w:sz w:val="22"/>
      <w:szCs w:val="22"/>
    </w:rPr>
  </w:style>
  <w:style w:type="character" w:customStyle="1" w:styleId="WW8Num18z1">
    <w:name w:val="WW8Num18z1"/>
    <w:rsid w:val="008625DC"/>
    <w:rPr>
      <w:rFonts w:ascii="OpenSymbol" w:hAnsi="OpenSymbol" w:cs="OpenSymbol"/>
      <w:sz w:val="22"/>
      <w:szCs w:val="22"/>
    </w:rPr>
  </w:style>
  <w:style w:type="character" w:customStyle="1" w:styleId="WW8Num19z0">
    <w:name w:val="WW8Num19z0"/>
    <w:rsid w:val="008625DC"/>
    <w:rPr>
      <w:rFonts w:ascii="Symbol" w:hAnsi="Symbol" w:cs="OpenSymbol"/>
      <w:sz w:val="22"/>
      <w:szCs w:val="22"/>
    </w:rPr>
  </w:style>
  <w:style w:type="character" w:customStyle="1" w:styleId="WW8Num19z1">
    <w:name w:val="WW8Num19z1"/>
    <w:rsid w:val="008625DC"/>
    <w:rPr>
      <w:rFonts w:ascii="OpenSymbol" w:hAnsi="OpenSymbol" w:cs="OpenSymbol"/>
      <w:sz w:val="22"/>
      <w:szCs w:val="22"/>
    </w:rPr>
  </w:style>
  <w:style w:type="character" w:customStyle="1" w:styleId="WW8Num20z0">
    <w:name w:val="WW8Num20z0"/>
    <w:rsid w:val="008625DC"/>
    <w:rPr>
      <w:rFonts w:ascii="Symbol" w:hAnsi="Symbol" w:cs="OpenSymbol"/>
      <w:sz w:val="22"/>
      <w:szCs w:val="22"/>
    </w:rPr>
  </w:style>
  <w:style w:type="character" w:customStyle="1" w:styleId="WW8Num20z1">
    <w:name w:val="WW8Num20z1"/>
    <w:rsid w:val="008625DC"/>
    <w:rPr>
      <w:rFonts w:ascii="OpenSymbol" w:hAnsi="OpenSymbol" w:cs="OpenSymbol"/>
      <w:sz w:val="22"/>
      <w:szCs w:val="22"/>
    </w:rPr>
  </w:style>
  <w:style w:type="character" w:customStyle="1" w:styleId="WW8Num21z0">
    <w:name w:val="WW8Num21z0"/>
    <w:rsid w:val="008625DC"/>
    <w:rPr>
      <w:rFonts w:ascii="Symbol" w:hAnsi="Symbol" w:cs="OpenSymbol"/>
      <w:sz w:val="22"/>
      <w:szCs w:val="22"/>
    </w:rPr>
  </w:style>
  <w:style w:type="character" w:customStyle="1" w:styleId="WW8Num21z1">
    <w:name w:val="WW8Num21z1"/>
    <w:rsid w:val="008625DC"/>
    <w:rPr>
      <w:rFonts w:ascii="OpenSymbol" w:hAnsi="OpenSymbol" w:cs="OpenSymbol"/>
      <w:sz w:val="22"/>
      <w:szCs w:val="22"/>
    </w:rPr>
  </w:style>
  <w:style w:type="character" w:customStyle="1" w:styleId="WW8Num22z0">
    <w:name w:val="WW8Num22z0"/>
    <w:rsid w:val="008625DC"/>
    <w:rPr>
      <w:rFonts w:ascii="Symbol" w:hAnsi="Symbol" w:cs="OpenSymbol"/>
      <w:sz w:val="22"/>
      <w:szCs w:val="22"/>
    </w:rPr>
  </w:style>
  <w:style w:type="character" w:customStyle="1" w:styleId="WW8Num22z1">
    <w:name w:val="WW8Num22z1"/>
    <w:rsid w:val="008625DC"/>
    <w:rPr>
      <w:rFonts w:ascii="OpenSymbol" w:hAnsi="OpenSymbol" w:cs="OpenSymbol"/>
      <w:sz w:val="22"/>
      <w:szCs w:val="22"/>
    </w:rPr>
  </w:style>
  <w:style w:type="character" w:customStyle="1" w:styleId="WW8Num23z0">
    <w:name w:val="WW8Num23z0"/>
    <w:rsid w:val="008625DC"/>
    <w:rPr>
      <w:rFonts w:ascii="Symbol" w:hAnsi="Symbol" w:cs="OpenSymbol"/>
      <w:sz w:val="22"/>
      <w:szCs w:val="22"/>
    </w:rPr>
  </w:style>
  <w:style w:type="character" w:customStyle="1" w:styleId="WW8Num23z1">
    <w:name w:val="WW8Num23z1"/>
    <w:rsid w:val="008625DC"/>
    <w:rPr>
      <w:rFonts w:ascii="OpenSymbol" w:hAnsi="OpenSymbol" w:cs="OpenSymbol"/>
      <w:sz w:val="22"/>
      <w:szCs w:val="22"/>
    </w:rPr>
  </w:style>
  <w:style w:type="character" w:customStyle="1" w:styleId="WW8Num24z0">
    <w:name w:val="WW8Num24z0"/>
    <w:rsid w:val="008625DC"/>
    <w:rPr>
      <w:rFonts w:ascii="Symbol" w:hAnsi="Symbol" w:cs="OpenSymbol"/>
      <w:sz w:val="22"/>
      <w:szCs w:val="22"/>
    </w:rPr>
  </w:style>
  <w:style w:type="character" w:customStyle="1" w:styleId="WW8Num24z1">
    <w:name w:val="WW8Num24z1"/>
    <w:rsid w:val="008625DC"/>
    <w:rPr>
      <w:rFonts w:ascii="OpenSymbol" w:hAnsi="OpenSymbol" w:cs="OpenSymbol"/>
      <w:sz w:val="22"/>
      <w:szCs w:val="22"/>
    </w:rPr>
  </w:style>
  <w:style w:type="character" w:customStyle="1" w:styleId="WW8Num26z0">
    <w:name w:val="WW8Num26z0"/>
    <w:rsid w:val="008625DC"/>
    <w:rPr>
      <w:rFonts w:ascii="Symbol" w:hAnsi="Symbol" w:cs="OpenSymbol"/>
      <w:sz w:val="22"/>
      <w:szCs w:val="22"/>
    </w:rPr>
  </w:style>
  <w:style w:type="character" w:customStyle="1" w:styleId="WW8Num26z1">
    <w:name w:val="WW8Num26z1"/>
    <w:rsid w:val="008625DC"/>
    <w:rPr>
      <w:rFonts w:ascii="OpenSymbol" w:hAnsi="OpenSymbol" w:cs="OpenSymbol"/>
      <w:sz w:val="22"/>
      <w:szCs w:val="22"/>
    </w:rPr>
  </w:style>
  <w:style w:type="character" w:customStyle="1" w:styleId="WW8Num27z0">
    <w:name w:val="WW8Num27z0"/>
    <w:rsid w:val="008625DC"/>
    <w:rPr>
      <w:rFonts w:ascii="Symbol" w:hAnsi="Symbol" w:cs="OpenSymbol"/>
      <w:sz w:val="22"/>
      <w:szCs w:val="22"/>
    </w:rPr>
  </w:style>
  <w:style w:type="character" w:customStyle="1" w:styleId="WW8Num27z1">
    <w:name w:val="WW8Num27z1"/>
    <w:rsid w:val="008625DC"/>
    <w:rPr>
      <w:rFonts w:ascii="OpenSymbol" w:hAnsi="OpenSymbol" w:cs="OpenSymbol"/>
      <w:sz w:val="22"/>
      <w:szCs w:val="22"/>
    </w:rPr>
  </w:style>
  <w:style w:type="character" w:customStyle="1" w:styleId="WW8Num28z0">
    <w:name w:val="WW8Num28z0"/>
    <w:rsid w:val="008625DC"/>
    <w:rPr>
      <w:rFonts w:ascii="Symbol" w:hAnsi="Symbol" w:cs="OpenSymbol"/>
      <w:sz w:val="22"/>
      <w:szCs w:val="22"/>
    </w:rPr>
  </w:style>
  <w:style w:type="character" w:customStyle="1" w:styleId="WW8Num28z1">
    <w:name w:val="WW8Num28z1"/>
    <w:rsid w:val="008625DC"/>
    <w:rPr>
      <w:rFonts w:ascii="OpenSymbol" w:hAnsi="OpenSymbol" w:cs="OpenSymbol"/>
      <w:sz w:val="22"/>
      <w:szCs w:val="22"/>
    </w:rPr>
  </w:style>
  <w:style w:type="character" w:customStyle="1" w:styleId="WW8Num29z0">
    <w:name w:val="WW8Num29z0"/>
    <w:rsid w:val="008625DC"/>
    <w:rPr>
      <w:rFonts w:ascii="Symbol" w:hAnsi="Symbol" w:cs="OpenSymbol"/>
      <w:sz w:val="22"/>
      <w:szCs w:val="22"/>
    </w:rPr>
  </w:style>
  <w:style w:type="character" w:customStyle="1" w:styleId="WW8Num29z1">
    <w:name w:val="WW8Num29z1"/>
    <w:rsid w:val="008625DC"/>
    <w:rPr>
      <w:rFonts w:ascii="OpenSymbol" w:hAnsi="OpenSymbol" w:cs="OpenSymbol"/>
      <w:sz w:val="22"/>
      <w:szCs w:val="22"/>
    </w:rPr>
  </w:style>
  <w:style w:type="character" w:customStyle="1" w:styleId="WW8Num30z1">
    <w:name w:val="WW8Num30z1"/>
    <w:rsid w:val="008625DC"/>
    <w:rPr>
      <w:rFonts w:ascii="OpenSymbol" w:hAnsi="OpenSymbol" w:cs="OpenSymbol"/>
      <w:sz w:val="22"/>
      <w:szCs w:val="22"/>
    </w:rPr>
  </w:style>
  <w:style w:type="character" w:customStyle="1" w:styleId="WW8Num30z3">
    <w:name w:val="WW8Num30z3"/>
    <w:rsid w:val="008625DC"/>
    <w:rPr>
      <w:rFonts w:ascii="Symbol" w:hAnsi="Symbol" w:cs="OpenSymbol"/>
      <w:sz w:val="22"/>
      <w:szCs w:val="22"/>
    </w:rPr>
  </w:style>
  <w:style w:type="character" w:customStyle="1" w:styleId="WW8Num31z1">
    <w:name w:val="WW8Num31z1"/>
    <w:rsid w:val="008625DC"/>
    <w:rPr>
      <w:rFonts w:ascii="OpenSymbol" w:hAnsi="OpenSymbol" w:cs="OpenSymbol"/>
      <w:sz w:val="22"/>
      <w:szCs w:val="22"/>
    </w:rPr>
  </w:style>
  <w:style w:type="character" w:customStyle="1" w:styleId="WW8Num31z3">
    <w:name w:val="WW8Num31z3"/>
    <w:rsid w:val="008625DC"/>
    <w:rPr>
      <w:rFonts w:ascii="Symbol" w:hAnsi="Symbol" w:cs="OpenSymbol"/>
      <w:sz w:val="22"/>
      <w:szCs w:val="22"/>
    </w:rPr>
  </w:style>
  <w:style w:type="character" w:customStyle="1" w:styleId="WW8Num32z0">
    <w:name w:val="WW8Num32z0"/>
    <w:rsid w:val="008625DC"/>
    <w:rPr>
      <w:rFonts w:ascii="Symbol" w:hAnsi="Symbol" w:cs="OpenSymbol"/>
      <w:sz w:val="22"/>
      <w:szCs w:val="22"/>
    </w:rPr>
  </w:style>
  <w:style w:type="character" w:customStyle="1" w:styleId="WW8Num32z1">
    <w:name w:val="WW8Num32z1"/>
    <w:rsid w:val="008625DC"/>
    <w:rPr>
      <w:rFonts w:ascii="OpenSymbol" w:hAnsi="OpenSymbol" w:cs="OpenSymbol"/>
      <w:sz w:val="22"/>
      <w:szCs w:val="22"/>
    </w:rPr>
  </w:style>
  <w:style w:type="character" w:customStyle="1" w:styleId="WW8Num33z0">
    <w:name w:val="WW8Num33z0"/>
    <w:rsid w:val="008625DC"/>
    <w:rPr>
      <w:rFonts w:ascii="Symbol" w:hAnsi="Symbol" w:cs="OpenSymbol"/>
      <w:sz w:val="22"/>
      <w:szCs w:val="22"/>
    </w:rPr>
  </w:style>
  <w:style w:type="character" w:customStyle="1" w:styleId="WW8Num33z1">
    <w:name w:val="WW8Num33z1"/>
    <w:rsid w:val="008625DC"/>
    <w:rPr>
      <w:rFonts w:ascii="OpenSymbol" w:hAnsi="OpenSymbol" w:cs="OpenSymbol"/>
      <w:sz w:val="22"/>
      <w:szCs w:val="22"/>
    </w:rPr>
  </w:style>
  <w:style w:type="character" w:customStyle="1" w:styleId="WW8Num34z0">
    <w:name w:val="WW8Num34z0"/>
    <w:rsid w:val="008625DC"/>
    <w:rPr>
      <w:rFonts w:ascii="Symbol" w:hAnsi="Symbol" w:cs="OpenSymbol"/>
      <w:sz w:val="22"/>
      <w:szCs w:val="22"/>
    </w:rPr>
  </w:style>
  <w:style w:type="character" w:customStyle="1" w:styleId="WW8Num34z1">
    <w:name w:val="WW8Num34z1"/>
    <w:rsid w:val="008625DC"/>
    <w:rPr>
      <w:rFonts w:ascii="OpenSymbol" w:hAnsi="OpenSymbol" w:cs="OpenSymbol"/>
      <w:sz w:val="22"/>
      <w:szCs w:val="22"/>
    </w:rPr>
  </w:style>
  <w:style w:type="character" w:customStyle="1" w:styleId="WW8Num35z0">
    <w:name w:val="WW8Num35z0"/>
    <w:rsid w:val="008625DC"/>
    <w:rPr>
      <w:rFonts w:ascii="Symbol" w:hAnsi="Symbol" w:cs="OpenSymbol"/>
      <w:sz w:val="22"/>
      <w:szCs w:val="22"/>
    </w:rPr>
  </w:style>
  <w:style w:type="character" w:customStyle="1" w:styleId="WW8Num35z1">
    <w:name w:val="WW8Num35z1"/>
    <w:rsid w:val="008625DC"/>
    <w:rPr>
      <w:rFonts w:ascii="OpenSymbol" w:hAnsi="OpenSymbol" w:cs="OpenSymbol"/>
      <w:sz w:val="22"/>
      <w:szCs w:val="22"/>
    </w:rPr>
  </w:style>
  <w:style w:type="character" w:customStyle="1" w:styleId="WW8Num36z0">
    <w:name w:val="WW8Num36z0"/>
    <w:rsid w:val="008625DC"/>
    <w:rPr>
      <w:rFonts w:ascii="Symbol" w:hAnsi="Symbol" w:cs="OpenSymbol"/>
      <w:sz w:val="22"/>
      <w:szCs w:val="22"/>
    </w:rPr>
  </w:style>
  <w:style w:type="character" w:customStyle="1" w:styleId="WW8Num36z1">
    <w:name w:val="WW8Num36z1"/>
    <w:rsid w:val="008625DC"/>
    <w:rPr>
      <w:rFonts w:ascii="OpenSymbol" w:hAnsi="OpenSymbol" w:cs="OpenSymbol"/>
      <w:sz w:val="22"/>
      <w:szCs w:val="22"/>
    </w:rPr>
  </w:style>
  <w:style w:type="character" w:customStyle="1" w:styleId="WW8Num37z0">
    <w:name w:val="WW8Num37z0"/>
    <w:rsid w:val="008625DC"/>
    <w:rPr>
      <w:rFonts w:ascii="Symbol" w:hAnsi="Symbol" w:cs="OpenSymbol"/>
      <w:sz w:val="22"/>
      <w:szCs w:val="22"/>
    </w:rPr>
  </w:style>
  <w:style w:type="character" w:customStyle="1" w:styleId="WW8Num37z1">
    <w:name w:val="WW8Num37z1"/>
    <w:rsid w:val="008625DC"/>
    <w:rPr>
      <w:rFonts w:ascii="OpenSymbol" w:hAnsi="OpenSymbol" w:cs="OpenSymbol"/>
      <w:sz w:val="22"/>
      <w:szCs w:val="22"/>
    </w:rPr>
  </w:style>
  <w:style w:type="character" w:customStyle="1" w:styleId="WW8Num38z0">
    <w:name w:val="WW8Num38z0"/>
    <w:rsid w:val="008625DC"/>
    <w:rPr>
      <w:rFonts w:ascii="Symbol" w:hAnsi="Symbol" w:cs="OpenSymbol"/>
      <w:sz w:val="22"/>
      <w:szCs w:val="22"/>
    </w:rPr>
  </w:style>
  <w:style w:type="character" w:customStyle="1" w:styleId="WW8Num38z1">
    <w:name w:val="WW8Num38z1"/>
    <w:rsid w:val="008625DC"/>
    <w:rPr>
      <w:rFonts w:ascii="OpenSymbol" w:hAnsi="OpenSymbol" w:cs="OpenSymbol"/>
      <w:sz w:val="22"/>
      <w:szCs w:val="22"/>
    </w:rPr>
  </w:style>
  <w:style w:type="character" w:customStyle="1" w:styleId="WW8Num38z3">
    <w:name w:val="WW8Num38z3"/>
    <w:rsid w:val="008625DC"/>
    <w:rPr>
      <w:rFonts w:ascii="Symbol" w:hAnsi="Symbol" w:cs="OpenSymbol"/>
      <w:sz w:val="22"/>
      <w:szCs w:val="22"/>
    </w:rPr>
  </w:style>
  <w:style w:type="character" w:customStyle="1" w:styleId="WW8Num39z0">
    <w:name w:val="WW8Num39z0"/>
    <w:rsid w:val="008625DC"/>
    <w:rPr>
      <w:rFonts w:ascii="Symbol" w:hAnsi="Symbol" w:cs="OpenSymbol"/>
      <w:sz w:val="22"/>
      <w:szCs w:val="22"/>
    </w:rPr>
  </w:style>
  <w:style w:type="character" w:customStyle="1" w:styleId="WW8Num39z1">
    <w:name w:val="WW8Num39z1"/>
    <w:rsid w:val="008625DC"/>
    <w:rPr>
      <w:rFonts w:ascii="OpenSymbol" w:hAnsi="OpenSymbol" w:cs="OpenSymbol"/>
      <w:sz w:val="22"/>
      <w:szCs w:val="22"/>
    </w:rPr>
  </w:style>
  <w:style w:type="character" w:customStyle="1" w:styleId="WW8Num40z0">
    <w:name w:val="WW8Num40z0"/>
    <w:rsid w:val="008625DC"/>
    <w:rPr>
      <w:rFonts w:ascii="Symbol" w:hAnsi="Symbol" w:cs="OpenSymbol"/>
      <w:sz w:val="22"/>
      <w:szCs w:val="22"/>
    </w:rPr>
  </w:style>
  <w:style w:type="character" w:customStyle="1" w:styleId="WW8Num40z1">
    <w:name w:val="WW8Num40z1"/>
    <w:rsid w:val="008625DC"/>
    <w:rPr>
      <w:rFonts w:ascii="OpenSymbol" w:hAnsi="OpenSymbol" w:cs="OpenSymbol"/>
      <w:sz w:val="22"/>
      <w:szCs w:val="22"/>
    </w:rPr>
  </w:style>
  <w:style w:type="character" w:customStyle="1" w:styleId="WW8Num41z0">
    <w:name w:val="WW8Num41z0"/>
    <w:rsid w:val="008625DC"/>
    <w:rPr>
      <w:rFonts w:ascii="Symbol" w:hAnsi="Symbol" w:cs="OpenSymbol"/>
      <w:sz w:val="22"/>
      <w:szCs w:val="22"/>
    </w:rPr>
  </w:style>
  <w:style w:type="character" w:customStyle="1" w:styleId="WW8Num41z1">
    <w:name w:val="WW8Num41z1"/>
    <w:rsid w:val="008625DC"/>
    <w:rPr>
      <w:rFonts w:ascii="OpenSymbol" w:hAnsi="OpenSymbol" w:cs="OpenSymbol"/>
      <w:sz w:val="22"/>
      <w:szCs w:val="22"/>
    </w:rPr>
  </w:style>
  <w:style w:type="character" w:customStyle="1" w:styleId="WW8Num42z0">
    <w:name w:val="WW8Num42z0"/>
    <w:rsid w:val="008625DC"/>
    <w:rPr>
      <w:rFonts w:ascii="Symbol" w:hAnsi="Symbol" w:cs="OpenSymbol"/>
      <w:sz w:val="22"/>
      <w:szCs w:val="22"/>
    </w:rPr>
  </w:style>
  <w:style w:type="character" w:customStyle="1" w:styleId="WW8Num42z1">
    <w:name w:val="WW8Num42z1"/>
    <w:rsid w:val="008625DC"/>
    <w:rPr>
      <w:rFonts w:ascii="OpenSymbol" w:hAnsi="OpenSymbol" w:cs="OpenSymbol"/>
      <w:sz w:val="22"/>
      <w:szCs w:val="22"/>
    </w:rPr>
  </w:style>
  <w:style w:type="character" w:customStyle="1" w:styleId="WW8Num43z0">
    <w:name w:val="WW8Num43z0"/>
    <w:rsid w:val="008625DC"/>
    <w:rPr>
      <w:rFonts w:ascii="Symbol" w:hAnsi="Symbol" w:cs="OpenSymbol"/>
      <w:sz w:val="22"/>
      <w:szCs w:val="22"/>
    </w:rPr>
  </w:style>
  <w:style w:type="character" w:customStyle="1" w:styleId="WW8Num43z1">
    <w:name w:val="WW8Num43z1"/>
    <w:rsid w:val="008625DC"/>
    <w:rPr>
      <w:rFonts w:ascii="OpenSymbol" w:hAnsi="OpenSymbol" w:cs="OpenSymbol"/>
      <w:sz w:val="22"/>
      <w:szCs w:val="22"/>
    </w:rPr>
  </w:style>
  <w:style w:type="character" w:customStyle="1" w:styleId="WW8Num44z0">
    <w:name w:val="WW8Num44z0"/>
    <w:rsid w:val="008625DC"/>
    <w:rPr>
      <w:rFonts w:ascii="Symbol" w:hAnsi="Symbol" w:cs="OpenSymbol"/>
      <w:sz w:val="22"/>
      <w:szCs w:val="22"/>
    </w:rPr>
  </w:style>
  <w:style w:type="character" w:customStyle="1" w:styleId="WW8Num44z1">
    <w:name w:val="WW8Num44z1"/>
    <w:rsid w:val="008625DC"/>
    <w:rPr>
      <w:rFonts w:ascii="OpenSymbol" w:hAnsi="OpenSymbol" w:cs="OpenSymbol"/>
      <w:sz w:val="22"/>
      <w:szCs w:val="22"/>
    </w:rPr>
  </w:style>
  <w:style w:type="character" w:customStyle="1" w:styleId="WW8Num45z0">
    <w:name w:val="WW8Num45z0"/>
    <w:rsid w:val="008625DC"/>
    <w:rPr>
      <w:rFonts w:ascii="Symbol" w:hAnsi="Symbol" w:cs="OpenSymbol"/>
      <w:sz w:val="22"/>
      <w:szCs w:val="22"/>
    </w:rPr>
  </w:style>
  <w:style w:type="character" w:customStyle="1" w:styleId="WW8Num45z1">
    <w:name w:val="WW8Num45z1"/>
    <w:rsid w:val="008625DC"/>
    <w:rPr>
      <w:rFonts w:ascii="OpenSymbol" w:hAnsi="OpenSymbol" w:cs="OpenSymbol"/>
      <w:sz w:val="22"/>
      <w:szCs w:val="22"/>
    </w:rPr>
  </w:style>
  <w:style w:type="character" w:customStyle="1" w:styleId="WW8Num46z0">
    <w:name w:val="WW8Num46z0"/>
    <w:rsid w:val="008625DC"/>
    <w:rPr>
      <w:rFonts w:ascii="Symbol" w:hAnsi="Symbol" w:cs="OpenSymbol"/>
      <w:sz w:val="22"/>
      <w:szCs w:val="22"/>
    </w:rPr>
  </w:style>
  <w:style w:type="character" w:customStyle="1" w:styleId="WW8Num46z1">
    <w:name w:val="WW8Num46z1"/>
    <w:rsid w:val="008625DC"/>
    <w:rPr>
      <w:rFonts w:ascii="OpenSymbol" w:hAnsi="OpenSymbol" w:cs="OpenSymbol"/>
      <w:sz w:val="22"/>
      <w:szCs w:val="22"/>
    </w:rPr>
  </w:style>
  <w:style w:type="character" w:customStyle="1" w:styleId="WW8Num47z0">
    <w:name w:val="WW8Num47z0"/>
    <w:rsid w:val="008625DC"/>
    <w:rPr>
      <w:rFonts w:ascii="Symbol" w:hAnsi="Symbol" w:cs="OpenSymbol"/>
      <w:sz w:val="22"/>
      <w:szCs w:val="22"/>
    </w:rPr>
  </w:style>
  <w:style w:type="character" w:customStyle="1" w:styleId="WW8Num47z1">
    <w:name w:val="WW8Num47z1"/>
    <w:rsid w:val="008625DC"/>
    <w:rPr>
      <w:rFonts w:ascii="OpenSymbol" w:hAnsi="OpenSymbol" w:cs="OpenSymbol"/>
      <w:sz w:val="22"/>
      <w:szCs w:val="22"/>
    </w:rPr>
  </w:style>
  <w:style w:type="character" w:customStyle="1" w:styleId="WW8Num48z0">
    <w:name w:val="WW8Num48z0"/>
    <w:rsid w:val="008625DC"/>
    <w:rPr>
      <w:rFonts w:ascii="Symbol" w:hAnsi="Symbol" w:cs="OpenSymbol"/>
      <w:sz w:val="22"/>
      <w:szCs w:val="22"/>
    </w:rPr>
  </w:style>
  <w:style w:type="character" w:customStyle="1" w:styleId="WW8Num48z1">
    <w:name w:val="WW8Num48z1"/>
    <w:rsid w:val="008625DC"/>
    <w:rPr>
      <w:rFonts w:ascii="OpenSymbol" w:hAnsi="OpenSymbol" w:cs="OpenSymbol"/>
      <w:sz w:val="22"/>
      <w:szCs w:val="22"/>
    </w:rPr>
  </w:style>
  <w:style w:type="character" w:customStyle="1" w:styleId="WW8Num49z0">
    <w:name w:val="WW8Num49z0"/>
    <w:rsid w:val="008625DC"/>
    <w:rPr>
      <w:rFonts w:ascii="Symbol" w:hAnsi="Symbol" w:cs="OpenSymbol"/>
      <w:sz w:val="22"/>
      <w:szCs w:val="22"/>
    </w:rPr>
  </w:style>
  <w:style w:type="character" w:customStyle="1" w:styleId="WW8Num49z1">
    <w:name w:val="WW8Num49z1"/>
    <w:rsid w:val="008625DC"/>
    <w:rPr>
      <w:rFonts w:ascii="OpenSymbol" w:hAnsi="OpenSymbol" w:cs="OpenSymbol"/>
      <w:sz w:val="22"/>
      <w:szCs w:val="22"/>
    </w:rPr>
  </w:style>
  <w:style w:type="character" w:customStyle="1" w:styleId="WW8Num50z0">
    <w:name w:val="WW8Num50z0"/>
    <w:rsid w:val="008625DC"/>
    <w:rPr>
      <w:rFonts w:ascii="Symbol" w:hAnsi="Symbol" w:cs="OpenSymbol"/>
      <w:sz w:val="22"/>
      <w:szCs w:val="22"/>
    </w:rPr>
  </w:style>
  <w:style w:type="character" w:customStyle="1" w:styleId="WW8Num50z1">
    <w:name w:val="WW8Num50z1"/>
    <w:rsid w:val="008625DC"/>
    <w:rPr>
      <w:rFonts w:ascii="OpenSymbol" w:hAnsi="OpenSymbol" w:cs="OpenSymbol"/>
      <w:sz w:val="22"/>
      <w:szCs w:val="22"/>
    </w:rPr>
  </w:style>
  <w:style w:type="character" w:customStyle="1" w:styleId="WW8Num51z0">
    <w:name w:val="WW8Num51z0"/>
    <w:rsid w:val="008625DC"/>
    <w:rPr>
      <w:rFonts w:ascii="Symbol" w:hAnsi="Symbol" w:cs="OpenSymbol"/>
      <w:sz w:val="22"/>
      <w:szCs w:val="22"/>
    </w:rPr>
  </w:style>
  <w:style w:type="character" w:customStyle="1" w:styleId="WW8Num51z1">
    <w:name w:val="WW8Num51z1"/>
    <w:rsid w:val="008625DC"/>
    <w:rPr>
      <w:rFonts w:ascii="OpenSymbol" w:hAnsi="OpenSymbol" w:cs="OpenSymbol"/>
      <w:sz w:val="22"/>
      <w:szCs w:val="22"/>
    </w:rPr>
  </w:style>
  <w:style w:type="character" w:customStyle="1" w:styleId="WW8Num52z0">
    <w:name w:val="WW8Num52z0"/>
    <w:rsid w:val="008625DC"/>
    <w:rPr>
      <w:rFonts w:ascii="Symbol" w:hAnsi="Symbol" w:cs="OpenSymbol"/>
      <w:sz w:val="22"/>
      <w:szCs w:val="22"/>
    </w:rPr>
  </w:style>
  <w:style w:type="character" w:customStyle="1" w:styleId="WW8Num52z1">
    <w:name w:val="WW8Num52z1"/>
    <w:rsid w:val="008625DC"/>
    <w:rPr>
      <w:rFonts w:ascii="OpenSymbol" w:hAnsi="OpenSymbol" w:cs="OpenSymbol"/>
      <w:sz w:val="22"/>
      <w:szCs w:val="22"/>
    </w:rPr>
  </w:style>
  <w:style w:type="character" w:customStyle="1" w:styleId="WW8Num53z0">
    <w:name w:val="WW8Num53z0"/>
    <w:rsid w:val="008625DC"/>
    <w:rPr>
      <w:rFonts w:ascii="Symbol" w:hAnsi="Symbol" w:cs="OpenSymbol"/>
      <w:sz w:val="22"/>
      <w:szCs w:val="22"/>
    </w:rPr>
  </w:style>
  <w:style w:type="character" w:customStyle="1" w:styleId="WW8Num53z1">
    <w:name w:val="WW8Num53z1"/>
    <w:rsid w:val="008625DC"/>
    <w:rPr>
      <w:rFonts w:ascii="OpenSymbol" w:hAnsi="OpenSymbol" w:cs="OpenSymbol"/>
      <w:sz w:val="22"/>
      <w:szCs w:val="22"/>
    </w:rPr>
  </w:style>
  <w:style w:type="character" w:customStyle="1" w:styleId="WW8Num54z0">
    <w:name w:val="WW8Num54z0"/>
    <w:rsid w:val="008625DC"/>
    <w:rPr>
      <w:rFonts w:ascii="Symbol" w:hAnsi="Symbol" w:cs="OpenSymbol"/>
      <w:sz w:val="22"/>
      <w:szCs w:val="22"/>
    </w:rPr>
  </w:style>
  <w:style w:type="character" w:customStyle="1" w:styleId="WW8Num54z1">
    <w:name w:val="WW8Num54z1"/>
    <w:rsid w:val="008625DC"/>
    <w:rPr>
      <w:rFonts w:ascii="OpenSymbol" w:hAnsi="OpenSymbol" w:cs="OpenSymbol"/>
      <w:sz w:val="22"/>
      <w:szCs w:val="22"/>
    </w:rPr>
  </w:style>
  <w:style w:type="character" w:customStyle="1" w:styleId="WW8Num55z0">
    <w:name w:val="WW8Num55z0"/>
    <w:rsid w:val="008625DC"/>
    <w:rPr>
      <w:rFonts w:ascii="Symbol" w:hAnsi="Symbol" w:cs="OpenSymbol"/>
      <w:sz w:val="22"/>
      <w:szCs w:val="22"/>
    </w:rPr>
  </w:style>
  <w:style w:type="character" w:customStyle="1" w:styleId="WW8Num55z1">
    <w:name w:val="WW8Num55z1"/>
    <w:rsid w:val="008625DC"/>
    <w:rPr>
      <w:rFonts w:ascii="OpenSymbol" w:hAnsi="OpenSymbol" w:cs="OpenSymbol"/>
      <w:sz w:val="22"/>
      <w:szCs w:val="22"/>
    </w:rPr>
  </w:style>
  <w:style w:type="character" w:customStyle="1" w:styleId="WW8Num56z0">
    <w:name w:val="WW8Num56z0"/>
    <w:rsid w:val="008625DC"/>
    <w:rPr>
      <w:rFonts w:ascii="Symbol" w:hAnsi="Symbol" w:cs="OpenSymbol"/>
      <w:sz w:val="22"/>
      <w:szCs w:val="22"/>
    </w:rPr>
  </w:style>
  <w:style w:type="character" w:customStyle="1" w:styleId="WW8Num56z1">
    <w:name w:val="WW8Num56z1"/>
    <w:rsid w:val="008625DC"/>
    <w:rPr>
      <w:rFonts w:ascii="OpenSymbol" w:hAnsi="OpenSymbol" w:cs="OpenSymbol"/>
      <w:sz w:val="22"/>
      <w:szCs w:val="22"/>
    </w:rPr>
  </w:style>
  <w:style w:type="character" w:customStyle="1" w:styleId="WW8Num57z0">
    <w:name w:val="WW8Num57z0"/>
    <w:rsid w:val="008625DC"/>
    <w:rPr>
      <w:rFonts w:ascii="Symbol" w:hAnsi="Symbol" w:cs="OpenSymbol"/>
      <w:sz w:val="22"/>
      <w:szCs w:val="22"/>
    </w:rPr>
  </w:style>
  <w:style w:type="character" w:customStyle="1" w:styleId="WW8Num57z1">
    <w:name w:val="WW8Num57z1"/>
    <w:rsid w:val="008625DC"/>
    <w:rPr>
      <w:rFonts w:ascii="OpenSymbol" w:hAnsi="OpenSymbol" w:cs="OpenSymbol"/>
      <w:sz w:val="22"/>
      <w:szCs w:val="22"/>
    </w:rPr>
  </w:style>
  <w:style w:type="character" w:customStyle="1" w:styleId="WW8Num58z0">
    <w:name w:val="WW8Num58z0"/>
    <w:rsid w:val="008625DC"/>
    <w:rPr>
      <w:rFonts w:ascii="Symbol" w:hAnsi="Symbol" w:cs="OpenSymbol"/>
      <w:sz w:val="22"/>
      <w:szCs w:val="22"/>
    </w:rPr>
  </w:style>
  <w:style w:type="character" w:customStyle="1" w:styleId="WW8Num58z1">
    <w:name w:val="WW8Num58z1"/>
    <w:rsid w:val="008625DC"/>
    <w:rPr>
      <w:rFonts w:ascii="OpenSymbol" w:hAnsi="OpenSymbol" w:cs="OpenSymbol"/>
      <w:sz w:val="22"/>
      <w:szCs w:val="22"/>
    </w:rPr>
  </w:style>
  <w:style w:type="character" w:customStyle="1" w:styleId="WW8Num59z0">
    <w:name w:val="WW8Num59z0"/>
    <w:rsid w:val="008625DC"/>
    <w:rPr>
      <w:rFonts w:ascii="Symbol" w:hAnsi="Symbol" w:cs="OpenSymbol"/>
      <w:sz w:val="22"/>
      <w:szCs w:val="22"/>
    </w:rPr>
  </w:style>
  <w:style w:type="character" w:customStyle="1" w:styleId="WW8Num59z1">
    <w:name w:val="WW8Num59z1"/>
    <w:rsid w:val="008625DC"/>
    <w:rPr>
      <w:rFonts w:ascii="OpenSymbol" w:hAnsi="OpenSymbol" w:cs="OpenSymbol"/>
      <w:sz w:val="22"/>
      <w:szCs w:val="22"/>
    </w:rPr>
  </w:style>
  <w:style w:type="character" w:customStyle="1" w:styleId="WW8Num60z0">
    <w:name w:val="WW8Num60z0"/>
    <w:rsid w:val="008625DC"/>
    <w:rPr>
      <w:rFonts w:ascii="Symbol" w:hAnsi="Symbol" w:cs="OpenSymbol"/>
      <w:sz w:val="22"/>
      <w:szCs w:val="22"/>
    </w:rPr>
  </w:style>
  <w:style w:type="character" w:customStyle="1" w:styleId="WW8Num60z1">
    <w:name w:val="WW8Num60z1"/>
    <w:rsid w:val="008625DC"/>
    <w:rPr>
      <w:rFonts w:ascii="OpenSymbol" w:hAnsi="OpenSymbol" w:cs="OpenSymbol"/>
      <w:sz w:val="22"/>
      <w:szCs w:val="22"/>
    </w:rPr>
  </w:style>
  <w:style w:type="character" w:customStyle="1" w:styleId="WW8Num61z0">
    <w:name w:val="WW8Num61z0"/>
    <w:rsid w:val="008625DC"/>
    <w:rPr>
      <w:rFonts w:ascii="Symbol" w:hAnsi="Symbol" w:cs="OpenSymbol"/>
      <w:sz w:val="22"/>
      <w:szCs w:val="22"/>
    </w:rPr>
  </w:style>
  <w:style w:type="character" w:customStyle="1" w:styleId="WW8Num61z1">
    <w:name w:val="WW8Num61z1"/>
    <w:rsid w:val="008625DC"/>
    <w:rPr>
      <w:rFonts w:ascii="OpenSymbol" w:hAnsi="OpenSymbol" w:cs="OpenSymbol"/>
      <w:sz w:val="22"/>
      <w:szCs w:val="22"/>
    </w:rPr>
  </w:style>
  <w:style w:type="character" w:customStyle="1" w:styleId="WW8Num62z0">
    <w:name w:val="WW8Num62z0"/>
    <w:rsid w:val="008625DC"/>
    <w:rPr>
      <w:rFonts w:ascii="Symbol" w:hAnsi="Symbol" w:cs="OpenSymbol"/>
      <w:sz w:val="22"/>
      <w:szCs w:val="22"/>
    </w:rPr>
  </w:style>
  <w:style w:type="character" w:customStyle="1" w:styleId="WW8Num62z1">
    <w:name w:val="WW8Num62z1"/>
    <w:rsid w:val="008625DC"/>
    <w:rPr>
      <w:rFonts w:ascii="OpenSymbol" w:hAnsi="OpenSymbol" w:cs="OpenSymbol"/>
      <w:sz w:val="22"/>
      <w:szCs w:val="22"/>
    </w:rPr>
  </w:style>
  <w:style w:type="character" w:customStyle="1" w:styleId="WW8Num63z0">
    <w:name w:val="WW8Num63z0"/>
    <w:rsid w:val="008625DC"/>
    <w:rPr>
      <w:rFonts w:ascii="Symbol" w:hAnsi="Symbol" w:cs="OpenSymbol"/>
      <w:sz w:val="22"/>
      <w:szCs w:val="22"/>
    </w:rPr>
  </w:style>
  <w:style w:type="character" w:customStyle="1" w:styleId="WW8Num63z1">
    <w:name w:val="WW8Num63z1"/>
    <w:rsid w:val="008625DC"/>
    <w:rPr>
      <w:rFonts w:ascii="OpenSymbol" w:hAnsi="OpenSymbol" w:cs="OpenSymbol"/>
      <w:sz w:val="22"/>
      <w:szCs w:val="22"/>
    </w:rPr>
  </w:style>
  <w:style w:type="character" w:customStyle="1" w:styleId="WW8Num64z0">
    <w:name w:val="WW8Num64z0"/>
    <w:rsid w:val="008625DC"/>
    <w:rPr>
      <w:rFonts w:ascii="Symbol" w:hAnsi="Symbol" w:cs="OpenSymbol"/>
      <w:sz w:val="22"/>
      <w:szCs w:val="22"/>
    </w:rPr>
  </w:style>
  <w:style w:type="character" w:customStyle="1" w:styleId="WW8Num64z1">
    <w:name w:val="WW8Num64z1"/>
    <w:rsid w:val="008625DC"/>
    <w:rPr>
      <w:rFonts w:ascii="OpenSymbol" w:hAnsi="OpenSymbol" w:cs="OpenSymbol"/>
      <w:sz w:val="22"/>
      <w:szCs w:val="22"/>
    </w:rPr>
  </w:style>
  <w:style w:type="character" w:customStyle="1" w:styleId="WW8Num65z0">
    <w:name w:val="WW8Num65z0"/>
    <w:rsid w:val="008625DC"/>
    <w:rPr>
      <w:rFonts w:ascii="Symbol" w:hAnsi="Symbol" w:cs="OpenSymbol"/>
      <w:sz w:val="22"/>
      <w:szCs w:val="22"/>
    </w:rPr>
  </w:style>
  <w:style w:type="character" w:customStyle="1" w:styleId="WW8Num65z1">
    <w:name w:val="WW8Num65z1"/>
    <w:rsid w:val="008625DC"/>
    <w:rPr>
      <w:rFonts w:ascii="OpenSymbol" w:hAnsi="OpenSymbol" w:cs="OpenSymbol"/>
      <w:sz w:val="22"/>
      <w:szCs w:val="22"/>
    </w:rPr>
  </w:style>
  <w:style w:type="character" w:customStyle="1" w:styleId="WW8Num65z3">
    <w:name w:val="WW8Num65z3"/>
    <w:rsid w:val="008625DC"/>
    <w:rPr>
      <w:rFonts w:ascii="Symbol" w:hAnsi="Symbol" w:cs="OpenSymbol"/>
      <w:sz w:val="22"/>
      <w:szCs w:val="22"/>
    </w:rPr>
  </w:style>
  <w:style w:type="character" w:customStyle="1" w:styleId="WW8Num66z0">
    <w:name w:val="WW8Num66z0"/>
    <w:rsid w:val="008625DC"/>
    <w:rPr>
      <w:rFonts w:ascii="Symbol" w:hAnsi="Symbol" w:cs="OpenSymbol"/>
      <w:sz w:val="22"/>
      <w:szCs w:val="22"/>
    </w:rPr>
  </w:style>
  <w:style w:type="character" w:customStyle="1" w:styleId="WW8Num66z1">
    <w:name w:val="WW8Num66z1"/>
    <w:rsid w:val="008625DC"/>
    <w:rPr>
      <w:rFonts w:ascii="OpenSymbol" w:hAnsi="OpenSymbol" w:cs="OpenSymbol"/>
      <w:sz w:val="22"/>
      <w:szCs w:val="22"/>
    </w:rPr>
  </w:style>
  <w:style w:type="character" w:customStyle="1" w:styleId="WW8Num67z0">
    <w:name w:val="WW8Num67z0"/>
    <w:rsid w:val="008625DC"/>
    <w:rPr>
      <w:rFonts w:ascii="Symbol" w:hAnsi="Symbol" w:cs="OpenSymbol"/>
      <w:sz w:val="22"/>
      <w:szCs w:val="22"/>
    </w:rPr>
  </w:style>
  <w:style w:type="character" w:customStyle="1" w:styleId="WW8Num67z1">
    <w:name w:val="WW8Num67z1"/>
    <w:rsid w:val="008625DC"/>
    <w:rPr>
      <w:rFonts w:ascii="OpenSymbol" w:hAnsi="OpenSymbol" w:cs="OpenSymbol"/>
      <w:sz w:val="22"/>
      <w:szCs w:val="22"/>
    </w:rPr>
  </w:style>
  <w:style w:type="character" w:customStyle="1" w:styleId="WW8Num68z0">
    <w:name w:val="WW8Num68z0"/>
    <w:rsid w:val="008625DC"/>
    <w:rPr>
      <w:rFonts w:ascii="Symbol" w:hAnsi="Symbol" w:cs="OpenSymbol"/>
      <w:sz w:val="22"/>
      <w:szCs w:val="22"/>
    </w:rPr>
  </w:style>
  <w:style w:type="character" w:customStyle="1" w:styleId="WW8Num68z1">
    <w:name w:val="WW8Num68z1"/>
    <w:rsid w:val="008625DC"/>
    <w:rPr>
      <w:rFonts w:ascii="OpenSymbol" w:hAnsi="OpenSymbol" w:cs="OpenSymbol"/>
      <w:sz w:val="22"/>
      <w:szCs w:val="22"/>
    </w:rPr>
  </w:style>
  <w:style w:type="character" w:customStyle="1" w:styleId="WW8Num69z0">
    <w:name w:val="WW8Num69z0"/>
    <w:rsid w:val="008625DC"/>
    <w:rPr>
      <w:rFonts w:ascii="Symbol" w:hAnsi="Symbol" w:cs="OpenSymbol"/>
      <w:sz w:val="22"/>
      <w:szCs w:val="22"/>
    </w:rPr>
  </w:style>
  <w:style w:type="character" w:customStyle="1" w:styleId="WW8Num69z1">
    <w:name w:val="WW8Num69z1"/>
    <w:rsid w:val="008625DC"/>
    <w:rPr>
      <w:rFonts w:ascii="OpenSymbol" w:hAnsi="OpenSymbol" w:cs="OpenSymbol"/>
      <w:sz w:val="22"/>
      <w:szCs w:val="22"/>
    </w:rPr>
  </w:style>
  <w:style w:type="character" w:customStyle="1" w:styleId="WW8Num70z0">
    <w:name w:val="WW8Num70z0"/>
    <w:rsid w:val="008625DC"/>
    <w:rPr>
      <w:rFonts w:ascii="Symbol" w:hAnsi="Symbol" w:cs="OpenSymbol"/>
      <w:sz w:val="22"/>
      <w:szCs w:val="22"/>
    </w:rPr>
  </w:style>
  <w:style w:type="character" w:customStyle="1" w:styleId="WW8Num70z1">
    <w:name w:val="WW8Num70z1"/>
    <w:rsid w:val="008625DC"/>
    <w:rPr>
      <w:rFonts w:ascii="OpenSymbol" w:hAnsi="OpenSymbol" w:cs="OpenSymbol"/>
      <w:sz w:val="22"/>
      <w:szCs w:val="22"/>
    </w:rPr>
  </w:style>
  <w:style w:type="character" w:customStyle="1" w:styleId="WW8Num71z0">
    <w:name w:val="WW8Num71z0"/>
    <w:rsid w:val="008625DC"/>
    <w:rPr>
      <w:rFonts w:ascii="Symbol" w:hAnsi="Symbol" w:cs="OpenSymbol"/>
      <w:sz w:val="22"/>
      <w:szCs w:val="22"/>
    </w:rPr>
  </w:style>
  <w:style w:type="character" w:customStyle="1" w:styleId="WW8Num71z1">
    <w:name w:val="WW8Num71z1"/>
    <w:rsid w:val="008625DC"/>
    <w:rPr>
      <w:rFonts w:ascii="OpenSymbol" w:hAnsi="OpenSymbol" w:cs="OpenSymbol"/>
      <w:sz w:val="22"/>
      <w:szCs w:val="22"/>
    </w:rPr>
  </w:style>
  <w:style w:type="character" w:customStyle="1" w:styleId="WW8Num72z0">
    <w:name w:val="WW8Num72z0"/>
    <w:rsid w:val="008625DC"/>
    <w:rPr>
      <w:rFonts w:ascii="Symbol" w:hAnsi="Symbol" w:cs="OpenSymbol"/>
      <w:sz w:val="22"/>
      <w:szCs w:val="22"/>
    </w:rPr>
  </w:style>
  <w:style w:type="character" w:customStyle="1" w:styleId="WW8Num72z1">
    <w:name w:val="WW8Num72z1"/>
    <w:rsid w:val="008625DC"/>
    <w:rPr>
      <w:rFonts w:ascii="OpenSymbol" w:hAnsi="OpenSymbol" w:cs="OpenSymbol"/>
      <w:sz w:val="22"/>
      <w:szCs w:val="22"/>
    </w:rPr>
  </w:style>
  <w:style w:type="character" w:customStyle="1" w:styleId="WW8Num73z0">
    <w:name w:val="WW8Num73z0"/>
    <w:rsid w:val="008625DC"/>
    <w:rPr>
      <w:rFonts w:ascii="Symbol" w:hAnsi="Symbol" w:cs="OpenSymbol"/>
      <w:sz w:val="22"/>
      <w:szCs w:val="22"/>
    </w:rPr>
  </w:style>
  <w:style w:type="character" w:customStyle="1" w:styleId="WW8Num73z1">
    <w:name w:val="WW8Num73z1"/>
    <w:rsid w:val="008625DC"/>
    <w:rPr>
      <w:rFonts w:ascii="OpenSymbol" w:hAnsi="OpenSymbol" w:cs="OpenSymbol"/>
      <w:sz w:val="22"/>
      <w:szCs w:val="22"/>
    </w:rPr>
  </w:style>
  <w:style w:type="character" w:customStyle="1" w:styleId="WW8Num74z0">
    <w:name w:val="WW8Num74z0"/>
    <w:rsid w:val="008625DC"/>
    <w:rPr>
      <w:rFonts w:ascii="Symbol" w:hAnsi="Symbol" w:cs="OpenSymbol"/>
      <w:sz w:val="22"/>
      <w:szCs w:val="22"/>
    </w:rPr>
  </w:style>
  <w:style w:type="character" w:customStyle="1" w:styleId="WW8Num74z1">
    <w:name w:val="WW8Num74z1"/>
    <w:rsid w:val="008625DC"/>
    <w:rPr>
      <w:rFonts w:ascii="OpenSymbol" w:hAnsi="OpenSymbol" w:cs="OpenSymbol"/>
      <w:sz w:val="22"/>
      <w:szCs w:val="22"/>
    </w:rPr>
  </w:style>
  <w:style w:type="character" w:customStyle="1" w:styleId="WW8Num75z0">
    <w:name w:val="WW8Num75z0"/>
    <w:rsid w:val="008625DC"/>
    <w:rPr>
      <w:rFonts w:ascii="Symbol" w:hAnsi="Symbol" w:cs="OpenSymbol"/>
      <w:sz w:val="22"/>
      <w:szCs w:val="22"/>
    </w:rPr>
  </w:style>
  <w:style w:type="character" w:customStyle="1" w:styleId="WW8Num75z1">
    <w:name w:val="WW8Num75z1"/>
    <w:rsid w:val="008625DC"/>
    <w:rPr>
      <w:rFonts w:ascii="OpenSymbol" w:hAnsi="OpenSymbol" w:cs="OpenSymbol"/>
      <w:sz w:val="22"/>
      <w:szCs w:val="22"/>
    </w:rPr>
  </w:style>
  <w:style w:type="character" w:customStyle="1" w:styleId="WW8Num76z0">
    <w:name w:val="WW8Num76z0"/>
    <w:rsid w:val="008625DC"/>
    <w:rPr>
      <w:rFonts w:ascii="Symbol" w:hAnsi="Symbol" w:cs="OpenSymbol"/>
      <w:sz w:val="22"/>
      <w:szCs w:val="22"/>
    </w:rPr>
  </w:style>
  <w:style w:type="character" w:customStyle="1" w:styleId="WW8Num76z1">
    <w:name w:val="WW8Num76z1"/>
    <w:rsid w:val="008625DC"/>
    <w:rPr>
      <w:rFonts w:ascii="OpenSymbol" w:hAnsi="OpenSymbol" w:cs="OpenSymbol"/>
      <w:sz w:val="22"/>
      <w:szCs w:val="22"/>
    </w:rPr>
  </w:style>
  <w:style w:type="character" w:customStyle="1" w:styleId="WW8Num77z0">
    <w:name w:val="WW8Num77z0"/>
    <w:rsid w:val="008625DC"/>
    <w:rPr>
      <w:rFonts w:ascii="Symbol" w:hAnsi="Symbol" w:cs="OpenSymbol"/>
      <w:sz w:val="22"/>
      <w:szCs w:val="22"/>
    </w:rPr>
  </w:style>
  <w:style w:type="character" w:customStyle="1" w:styleId="WW8Num77z1">
    <w:name w:val="WW8Num77z1"/>
    <w:rsid w:val="008625DC"/>
    <w:rPr>
      <w:rFonts w:ascii="OpenSymbol" w:hAnsi="OpenSymbol" w:cs="OpenSymbol"/>
      <w:sz w:val="22"/>
      <w:szCs w:val="22"/>
    </w:rPr>
  </w:style>
  <w:style w:type="character" w:customStyle="1" w:styleId="WW8Num78z0">
    <w:name w:val="WW8Num78z0"/>
    <w:rsid w:val="008625DC"/>
    <w:rPr>
      <w:rFonts w:ascii="Symbol" w:hAnsi="Symbol" w:cs="OpenSymbol"/>
      <w:sz w:val="22"/>
      <w:szCs w:val="22"/>
    </w:rPr>
  </w:style>
  <w:style w:type="character" w:customStyle="1" w:styleId="WW8Num78z1">
    <w:name w:val="WW8Num78z1"/>
    <w:rsid w:val="008625DC"/>
    <w:rPr>
      <w:rFonts w:ascii="OpenSymbol" w:hAnsi="OpenSymbol" w:cs="OpenSymbol"/>
      <w:sz w:val="22"/>
      <w:szCs w:val="22"/>
    </w:rPr>
  </w:style>
  <w:style w:type="character" w:customStyle="1" w:styleId="WW8Num79z0">
    <w:name w:val="WW8Num79z0"/>
    <w:rsid w:val="008625DC"/>
    <w:rPr>
      <w:rFonts w:ascii="Symbol" w:hAnsi="Symbol" w:cs="OpenSymbol"/>
      <w:sz w:val="22"/>
      <w:szCs w:val="22"/>
    </w:rPr>
  </w:style>
  <w:style w:type="character" w:customStyle="1" w:styleId="WW8Num79z1">
    <w:name w:val="WW8Num79z1"/>
    <w:rsid w:val="008625DC"/>
    <w:rPr>
      <w:rFonts w:ascii="OpenSymbol" w:hAnsi="OpenSymbol" w:cs="OpenSymbol"/>
      <w:sz w:val="22"/>
      <w:szCs w:val="22"/>
    </w:rPr>
  </w:style>
  <w:style w:type="character" w:customStyle="1" w:styleId="WW8Num80z0">
    <w:name w:val="WW8Num80z0"/>
    <w:rsid w:val="008625DC"/>
    <w:rPr>
      <w:rFonts w:ascii="Symbol" w:hAnsi="Symbol" w:cs="OpenSymbol"/>
      <w:sz w:val="22"/>
      <w:szCs w:val="22"/>
    </w:rPr>
  </w:style>
  <w:style w:type="character" w:customStyle="1" w:styleId="WW8Num80z1">
    <w:name w:val="WW8Num80z1"/>
    <w:rsid w:val="008625DC"/>
    <w:rPr>
      <w:rFonts w:ascii="OpenSymbol" w:hAnsi="OpenSymbol" w:cs="OpenSymbol"/>
      <w:sz w:val="22"/>
      <w:szCs w:val="22"/>
    </w:rPr>
  </w:style>
  <w:style w:type="character" w:customStyle="1" w:styleId="WW8Num81z0">
    <w:name w:val="WW8Num81z0"/>
    <w:rsid w:val="008625DC"/>
    <w:rPr>
      <w:rFonts w:ascii="Symbol" w:hAnsi="Symbol" w:cs="OpenSymbol"/>
      <w:sz w:val="22"/>
      <w:szCs w:val="22"/>
    </w:rPr>
  </w:style>
  <w:style w:type="character" w:customStyle="1" w:styleId="WW8Num81z1">
    <w:name w:val="WW8Num81z1"/>
    <w:rsid w:val="008625DC"/>
    <w:rPr>
      <w:rFonts w:ascii="OpenSymbol" w:hAnsi="OpenSymbol" w:cs="OpenSymbol"/>
      <w:sz w:val="22"/>
      <w:szCs w:val="22"/>
    </w:rPr>
  </w:style>
  <w:style w:type="character" w:customStyle="1" w:styleId="WW8Num82z0">
    <w:name w:val="WW8Num82z0"/>
    <w:rsid w:val="008625DC"/>
    <w:rPr>
      <w:rFonts w:ascii="Symbol" w:hAnsi="Symbol" w:cs="OpenSymbol"/>
      <w:sz w:val="22"/>
      <w:szCs w:val="22"/>
    </w:rPr>
  </w:style>
  <w:style w:type="character" w:customStyle="1" w:styleId="WW8Num82z1">
    <w:name w:val="WW8Num82z1"/>
    <w:rsid w:val="008625DC"/>
    <w:rPr>
      <w:rFonts w:ascii="OpenSymbol" w:hAnsi="OpenSymbol" w:cs="OpenSymbol"/>
      <w:sz w:val="22"/>
      <w:szCs w:val="22"/>
    </w:rPr>
  </w:style>
  <w:style w:type="character" w:customStyle="1" w:styleId="WW8Num83z0">
    <w:name w:val="WW8Num83z0"/>
    <w:rsid w:val="008625DC"/>
    <w:rPr>
      <w:rFonts w:ascii="Symbol" w:hAnsi="Symbol" w:cs="OpenSymbol"/>
      <w:sz w:val="22"/>
      <w:szCs w:val="22"/>
    </w:rPr>
  </w:style>
  <w:style w:type="character" w:customStyle="1" w:styleId="WW8Num83z1">
    <w:name w:val="WW8Num83z1"/>
    <w:rsid w:val="008625DC"/>
    <w:rPr>
      <w:rFonts w:ascii="OpenSymbol" w:hAnsi="OpenSymbol" w:cs="OpenSymbol"/>
      <w:sz w:val="22"/>
      <w:szCs w:val="22"/>
    </w:rPr>
  </w:style>
  <w:style w:type="character" w:customStyle="1" w:styleId="WW8Num84z0">
    <w:name w:val="WW8Num84z0"/>
    <w:rsid w:val="008625DC"/>
    <w:rPr>
      <w:rFonts w:ascii="Symbol" w:hAnsi="Symbol" w:cs="OpenSymbol"/>
      <w:sz w:val="22"/>
      <w:szCs w:val="22"/>
    </w:rPr>
  </w:style>
  <w:style w:type="character" w:customStyle="1" w:styleId="WW8Num84z1">
    <w:name w:val="WW8Num84z1"/>
    <w:rsid w:val="008625DC"/>
    <w:rPr>
      <w:rFonts w:ascii="OpenSymbol" w:hAnsi="OpenSymbol" w:cs="OpenSymbol"/>
      <w:sz w:val="22"/>
      <w:szCs w:val="22"/>
    </w:rPr>
  </w:style>
  <w:style w:type="character" w:customStyle="1" w:styleId="WW8Num84z2">
    <w:name w:val="WW8Num84z2"/>
    <w:rsid w:val="008625DC"/>
    <w:rPr>
      <w:rFonts w:ascii="Wingdings" w:hAnsi="Wingdings"/>
    </w:rPr>
  </w:style>
  <w:style w:type="character" w:customStyle="1" w:styleId="WW8Num84z3">
    <w:name w:val="WW8Num84z3"/>
    <w:rsid w:val="008625DC"/>
    <w:rPr>
      <w:rFonts w:ascii="Symbol" w:hAnsi="Symbol"/>
    </w:rPr>
  </w:style>
  <w:style w:type="character" w:customStyle="1" w:styleId="Heading1Char">
    <w:name w:val="Heading 1 Char"/>
    <w:basedOn w:val="Fontepargpadro"/>
    <w:rsid w:val="008625DC"/>
    <w:rPr>
      <w:rFonts w:ascii="Times New Roman" w:eastAsia="SimSun, 宋体" w:hAnsi="Times New Roman" w:cs="Tahoma"/>
      <w:b/>
      <w:bCs/>
      <w:kern w:val="3"/>
      <w:sz w:val="48"/>
      <w:szCs w:val="48"/>
      <w:lang w:val="pt-BR" w:bidi="hi-IN"/>
    </w:rPr>
  </w:style>
  <w:style w:type="character" w:customStyle="1" w:styleId="Heading2Char">
    <w:name w:val="Heading 2 Char"/>
    <w:basedOn w:val="Fontepargpadro"/>
    <w:rsid w:val="008625DC"/>
    <w:rPr>
      <w:rFonts w:ascii="Arial" w:eastAsia="SimSun, 宋体" w:hAnsi="Arial" w:cs="Arial"/>
      <w:b/>
      <w:bCs/>
      <w:color w:val="000000"/>
      <w:kern w:val="3"/>
      <w:sz w:val="22"/>
      <w:szCs w:val="24"/>
      <w:lang w:val="pt-BR" w:bidi="hi-IN"/>
    </w:rPr>
  </w:style>
  <w:style w:type="character" w:customStyle="1" w:styleId="Heading3Char">
    <w:name w:val="Heading 3 Char"/>
    <w:basedOn w:val="Fontepargpadro"/>
    <w:rsid w:val="008625DC"/>
    <w:rPr>
      <w:rFonts w:ascii="Arial" w:eastAsia="SimSun, 宋体" w:hAnsi="Arial" w:cs="Arial"/>
      <w:b/>
      <w:color w:val="000000"/>
      <w:kern w:val="3"/>
      <w:sz w:val="24"/>
      <w:szCs w:val="24"/>
      <w:lang w:val="pt-BR" w:bidi="hi-IN"/>
    </w:rPr>
  </w:style>
  <w:style w:type="character" w:customStyle="1" w:styleId="Heading5Char">
    <w:name w:val="Heading 5 Char"/>
    <w:basedOn w:val="Fontepargpadro"/>
    <w:rsid w:val="008625DC"/>
    <w:rPr>
      <w:rFonts w:ascii="Times New Roman" w:eastAsia="SimSun, 宋体" w:hAnsi="Times New Roman" w:cs="Tahoma"/>
      <w:b/>
      <w:bCs/>
      <w:kern w:val="3"/>
      <w:sz w:val="24"/>
      <w:szCs w:val="24"/>
      <w:lang w:val="pt-BR" w:bidi="hi-IN"/>
    </w:rPr>
  </w:style>
  <w:style w:type="character" w:customStyle="1" w:styleId="Heading6Char">
    <w:name w:val="Heading 6 Char"/>
    <w:basedOn w:val="Fontepargpadro"/>
    <w:rsid w:val="008625DC"/>
    <w:rPr>
      <w:rFonts w:ascii="Times New Roman" w:eastAsia="SimSun, 宋体" w:hAnsi="Times New Roman" w:cs="Tahoma"/>
      <w:b/>
      <w:bCs/>
      <w:kern w:val="3"/>
      <w:sz w:val="14"/>
      <w:szCs w:val="14"/>
      <w:lang w:val="pt-BR" w:bidi="hi-IN"/>
    </w:rPr>
  </w:style>
  <w:style w:type="character" w:customStyle="1" w:styleId="WW8Num18z3">
    <w:name w:val="WW8Num18z3"/>
    <w:rsid w:val="008625DC"/>
    <w:rPr>
      <w:rFonts w:ascii="Symbol" w:hAnsi="Symbol" w:cs="OpenSymbol"/>
      <w:sz w:val="22"/>
      <w:szCs w:val="22"/>
    </w:rPr>
  </w:style>
  <w:style w:type="character" w:customStyle="1" w:styleId="WW8Num25z0">
    <w:name w:val="WW8Num25z0"/>
    <w:rsid w:val="008625DC"/>
    <w:rPr>
      <w:rFonts w:ascii="Symbol" w:hAnsi="Symbol" w:cs="OpenSymbol"/>
      <w:sz w:val="22"/>
      <w:szCs w:val="22"/>
    </w:rPr>
  </w:style>
  <w:style w:type="character" w:customStyle="1" w:styleId="WW8Num25z1">
    <w:name w:val="WW8Num25z1"/>
    <w:rsid w:val="008625DC"/>
    <w:rPr>
      <w:rFonts w:ascii="OpenSymbol" w:hAnsi="OpenSymbol" w:cs="OpenSymbol"/>
      <w:sz w:val="22"/>
      <w:szCs w:val="22"/>
    </w:rPr>
  </w:style>
  <w:style w:type="character" w:customStyle="1" w:styleId="WW8Num30z0">
    <w:name w:val="WW8Num30z0"/>
    <w:rsid w:val="008625DC"/>
    <w:rPr>
      <w:rFonts w:ascii="Symbol" w:hAnsi="Symbol" w:cs="OpenSymbol"/>
      <w:sz w:val="22"/>
      <w:szCs w:val="22"/>
    </w:rPr>
  </w:style>
  <w:style w:type="character" w:customStyle="1" w:styleId="WW8Num32z3">
    <w:name w:val="WW8Num32z3"/>
    <w:rsid w:val="008625DC"/>
    <w:rPr>
      <w:rFonts w:ascii="Symbol" w:hAnsi="Symbol" w:cs="OpenSymbol"/>
      <w:sz w:val="22"/>
      <w:szCs w:val="22"/>
    </w:rPr>
  </w:style>
  <w:style w:type="character" w:customStyle="1" w:styleId="WW8Num85z0">
    <w:name w:val="WW8Num85z0"/>
    <w:rsid w:val="008625DC"/>
    <w:rPr>
      <w:rFonts w:ascii="Symbol" w:hAnsi="Symbol" w:cs="OpenSymbol"/>
      <w:sz w:val="22"/>
      <w:szCs w:val="22"/>
    </w:rPr>
  </w:style>
  <w:style w:type="character" w:customStyle="1" w:styleId="WW8Num85z1">
    <w:name w:val="WW8Num85z1"/>
    <w:rsid w:val="008625DC"/>
    <w:rPr>
      <w:rFonts w:ascii="OpenSymbol" w:hAnsi="OpenSymbol" w:cs="OpenSymbol"/>
      <w:sz w:val="22"/>
      <w:szCs w:val="22"/>
    </w:rPr>
  </w:style>
  <w:style w:type="character" w:customStyle="1" w:styleId="WW8Num86z0">
    <w:name w:val="WW8Num86z0"/>
    <w:rsid w:val="008625DC"/>
    <w:rPr>
      <w:rFonts w:ascii="Symbol" w:hAnsi="Symbol" w:cs="OpenSymbol"/>
      <w:sz w:val="22"/>
      <w:szCs w:val="22"/>
    </w:rPr>
  </w:style>
  <w:style w:type="character" w:customStyle="1" w:styleId="WW8Num86z1">
    <w:name w:val="WW8Num86z1"/>
    <w:rsid w:val="008625DC"/>
    <w:rPr>
      <w:rFonts w:ascii="OpenSymbol" w:hAnsi="OpenSymbol" w:cs="OpenSymbol"/>
      <w:sz w:val="22"/>
      <w:szCs w:val="22"/>
    </w:rPr>
  </w:style>
  <w:style w:type="character" w:customStyle="1" w:styleId="WW8Num87z0">
    <w:name w:val="WW8Num87z0"/>
    <w:rsid w:val="008625DC"/>
    <w:rPr>
      <w:rFonts w:ascii="Symbol" w:hAnsi="Symbol" w:cs="OpenSymbol"/>
      <w:sz w:val="22"/>
      <w:szCs w:val="22"/>
    </w:rPr>
  </w:style>
  <w:style w:type="character" w:customStyle="1" w:styleId="WW8Num87z1">
    <w:name w:val="WW8Num87z1"/>
    <w:rsid w:val="008625DC"/>
    <w:rPr>
      <w:rFonts w:ascii="OpenSymbol" w:hAnsi="OpenSymbol" w:cs="OpenSymbol"/>
      <w:sz w:val="22"/>
      <w:szCs w:val="22"/>
    </w:rPr>
  </w:style>
  <w:style w:type="character" w:customStyle="1" w:styleId="WW8Num88z0">
    <w:name w:val="WW8Num88z0"/>
    <w:rsid w:val="008625DC"/>
    <w:rPr>
      <w:rFonts w:ascii="Symbol" w:hAnsi="Symbol" w:cs="OpenSymbol"/>
      <w:sz w:val="22"/>
      <w:szCs w:val="22"/>
    </w:rPr>
  </w:style>
  <w:style w:type="character" w:customStyle="1" w:styleId="WW8Num88z1">
    <w:name w:val="WW8Num88z1"/>
    <w:rsid w:val="008625DC"/>
    <w:rPr>
      <w:rFonts w:ascii="OpenSymbol" w:hAnsi="OpenSymbol" w:cs="OpenSymbol"/>
      <w:sz w:val="22"/>
      <w:szCs w:val="22"/>
    </w:rPr>
  </w:style>
  <w:style w:type="character" w:customStyle="1" w:styleId="WW8Num89z0">
    <w:name w:val="WW8Num89z0"/>
    <w:rsid w:val="008625DC"/>
    <w:rPr>
      <w:rFonts w:ascii="Symbol" w:hAnsi="Symbol" w:cs="OpenSymbol"/>
      <w:sz w:val="22"/>
      <w:szCs w:val="22"/>
    </w:rPr>
  </w:style>
  <w:style w:type="character" w:customStyle="1" w:styleId="WW8Num89z1">
    <w:name w:val="WW8Num89z1"/>
    <w:rsid w:val="008625DC"/>
    <w:rPr>
      <w:rFonts w:ascii="OpenSymbol" w:hAnsi="OpenSymbol" w:cs="OpenSymbol"/>
      <w:sz w:val="22"/>
      <w:szCs w:val="22"/>
    </w:rPr>
  </w:style>
  <w:style w:type="character" w:customStyle="1" w:styleId="WW8Num90z0">
    <w:name w:val="WW8Num90z0"/>
    <w:rsid w:val="008625DC"/>
    <w:rPr>
      <w:rFonts w:ascii="Symbol" w:hAnsi="Symbol" w:cs="OpenSymbol"/>
      <w:sz w:val="22"/>
      <w:szCs w:val="22"/>
    </w:rPr>
  </w:style>
  <w:style w:type="character" w:customStyle="1" w:styleId="WW8Num90z1">
    <w:name w:val="WW8Num90z1"/>
    <w:rsid w:val="008625DC"/>
    <w:rPr>
      <w:rFonts w:ascii="OpenSymbol" w:hAnsi="OpenSymbol" w:cs="OpenSymbol"/>
      <w:sz w:val="22"/>
      <w:szCs w:val="22"/>
    </w:rPr>
  </w:style>
  <w:style w:type="character" w:customStyle="1" w:styleId="WW8Num91z0">
    <w:name w:val="WW8Num91z0"/>
    <w:rsid w:val="008625DC"/>
    <w:rPr>
      <w:rFonts w:ascii="Symbol" w:hAnsi="Symbol" w:cs="OpenSymbol"/>
      <w:sz w:val="22"/>
      <w:szCs w:val="22"/>
    </w:rPr>
  </w:style>
  <w:style w:type="character" w:customStyle="1" w:styleId="WW8Num91z1">
    <w:name w:val="WW8Num91z1"/>
    <w:rsid w:val="008625DC"/>
    <w:rPr>
      <w:rFonts w:ascii="OpenSymbol" w:hAnsi="OpenSymbol" w:cs="OpenSymbol"/>
      <w:sz w:val="22"/>
      <w:szCs w:val="22"/>
    </w:rPr>
  </w:style>
  <w:style w:type="character" w:customStyle="1" w:styleId="WW8Num92z0">
    <w:name w:val="WW8Num92z0"/>
    <w:rsid w:val="008625DC"/>
    <w:rPr>
      <w:rFonts w:ascii="Symbol" w:hAnsi="Symbol" w:cs="OpenSymbol"/>
      <w:sz w:val="22"/>
      <w:szCs w:val="22"/>
    </w:rPr>
  </w:style>
  <w:style w:type="character" w:customStyle="1" w:styleId="WW8Num92z1">
    <w:name w:val="WW8Num92z1"/>
    <w:rsid w:val="008625DC"/>
    <w:rPr>
      <w:rFonts w:ascii="OpenSymbol" w:hAnsi="OpenSymbol" w:cs="OpenSymbol"/>
      <w:sz w:val="22"/>
      <w:szCs w:val="22"/>
    </w:rPr>
  </w:style>
  <w:style w:type="character" w:customStyle="1" w:styleId="WW8Num93z0">
    <w:name w:val="WW8Num93z0"/>
    <w:rsid w:val="008625DC"/>
    <w:rPr>
      <w:rFonts w:ascii="Symbol" w:hAnsi="Symbol" w:cs="OpenSymbol"/>
      <w:sz w:val="22"/>
      <w:szCs w:val="22"/>
    </w:rPr>
  </w:style>
  <w:style w:type="character" w:customStyle="1" w:styleId="WW8Num93z1">
    <w:name w:val="WW8Num93z1"/>
    <w:rsid w:val="008625DC"/>
    <w:rPr>
      <w:rFonts w:ascii="OpenSymbol" w:hAnsi="OpenSymbol" w:cs="OpenSymbol"/>
      <w:sz w:val="22"/>
      <w:szCs w:val="22"/>
    </w:rPr>
  </w:style>
  <w:style w:type="character" w:customStyle="1" w:styleId="WW8Num94z0">
    <w:name w:val="WW8Num94z0"/>
    <w:rsid w:val="008625DC"/>
    <w:rPr>
      <w:rFonts w:ascii="Symbol" w:hAnsi="Symbol" w:cs="OpenSymbol"/>
      <w:sz w:val="22"/>
      <w:szCs w:val="22"/>
    </w:rPr>
  </w:style>
  <w:style w:type="character" w:customStyle="1" w:styleId="WW8Num94z1">
    <w:name w:val="WW8Num94z1"/>
    <w:rsid w:val="008625DC"/>
    <w:rPr>
      <w:rFonts w:ascii="OpenSymbol" w:hAnsi="OpenSymbol" w:cs="OpenSymbol"/>
      <w:sz w:val="22"/>
      <w:szCs w:val="22"/>
    </w:rPr>
  </w:style>
  <w:style w:type="character" w:customStyle="1" w:styleId="WW8Num95z0">
    <w:name w:val="WW8Num95z0"/>
    <w:rsid w:val="008625DC"/>
    <w:rPr>
      <w:rFonts w:ascii="Symbol" w:hAnsi="Symbol" w:cs="OpenSymbol"/>
      <w:sz w:val="22"/>
      <w:szCs w:val="22"/>
    </w:rPr>
  </w:style>
  <w:style w:type="character" w:customStyle="1" w:styleId="WW8Num95z1">
    <w:name w:val="WW8Num95z1"/>
    <w:rsid w:val="008625DC"/>
    <w:rPr>
      <w:rFonts w:ascii="OpenSymbol" w:hAnsi="OpenSymbol" w:cs="OpenSymbol"/>
      <w:sz w:val="22"/>
      <w:szCs w:val="22"/>
    </w:rPr>
  </w:style>
  <w:style w:type="character" w:customStyle="1" w:styleId="BulletSymbols">
    <w:name w:val="Bullet Symbols"/>
    <w:rsid w:val="008625DC"/>
    <w:rPr>
      <w:rFonts w:ascii="OpenSymbol" w:eastAsia="OpenSymbol" w:hAnsi="OpenSymbol" w:cs="OpenSymbol"/>
      <w:sz w:val="22"/>
      <w:szCs w:val="22"/>
    </w:rPr>
  </w:style>
  <w:style w:type="character" w:customStyle="1" w:styleId="NumberingSymbols">
    <w:name w:val="Numbering Symbols"/>
    <w:rsid w:val="008625DC"/>
  </w:style>
  <w:style w:type="character" w:customStyle="1" w:styleId="Internetlink">
    <w:name w:val="Internet link"/>
    <w:rsid w:val="008625DC"/>
    <w:rPr>
      <w:color w:val="000080"/>
      <w:u w:val="single"/>
    </w:rPr>
  </w:style>
  <w:style w:type="character" w:customStyle="1" w:styleId="VisitedInternetLink">
    <w:name w:val="Visited Internet Link"/>
    <w:rsid w:val="008625DC"/>
    <w:rPr>
      <w:color w:val="800000"/>
      <w:u w:val="single"/>
    </w:rPr>
  </w:style>
  <w:style w:type="character" w:customStyle="1" w:styleId="WW8Num2z1">
    <w:name w:val="WW8Num2z1"/>
    <w:rsid w:val="008625DC"/>
    <w:rPr>
      <w:rFonts w:ascii="Courier New" w:hAnsi="Courier New"/>
      <w:sz w:val="20"/>
    </w:rPr>
  </w:style>
  <w:style w:type="character" w:customStyle="1" w:styleId="WW8Num2z2">
    <w:name w:val="WW8Num2z2"/>
    <w:rsid w:val="008625DC"/>
    <w:rPr>
      <w:rFonts w:ascii="Wingdings" w:hAnsi="Wingdings"/>
      <w:sz w:val="20"/>
    </w:rPr>
  </w:style>
  <w:style w:type="character" w:customStyle="1" w:styleId="WW8Num5z2">
    <w:name w:val="WW8Num5z2"/>
    <w:rsid w:val="008625DC"/>
    <w:rPr>
      <w:rFonts w:ascii="Wingdings" w:hAnsi="Wingdings"/>
      <w:sz w:val="20"/>
    </w:rPr>
  </w:style>
  <w:style w:type="character" w:customStyle="1" w:styleId="BalloonTextChar">
    <w:name w:val="Balloon Text Char"/>
    <w:rsid w:val="008625DC"/>
    <w:rPr>
      <w:rFonts w:ascii="Tahoma" w:eastAsia="SimSun, 宋体" w:hAnsi="Tahoma" w:cs="Mangal"/>
      <w:kern w:val="3"/>
      <w:sz w:val="16"/>
      <w:szCs w:val="14"/>
      <w:lang w:val="pt-BR" w:bidi="hi-IN"/>
    </w:rPr>
  </w:style>
  <w:style w:type="character" w:customStyle="1" w:styleId="DocumentMapChar">
    <w:name w:val="Document Map Char"/>
    <w:rsid w:val="008625DC"/>
    <w:rPr>
      <w:rFonts w:ascii="Tahoma" w:eastAsia="SimSun, 宋体" w:hAnsi="Tahoma" w:cs="Mangal"/>
      <w:kern w:val="3"/>
      <w:sz w:val="16"/>
      <w:szCs w:val="14"/>
      <w:lang w:val="pt-BR" w:bidi="hi-IN"/>
    </w:rPr>
  </w:style>
  <w:style w:type="character" w:customStyle="1" w:styleId="HeaderChar">
    <w:name w:val="Header Char"/>
    <w:rsid w:val="008625DC"/>
    <w:rPr>
      <w:rFonts w:eastAsia="SimSun, 宋体" w:cs="Tahoma"/>
      <w:kern w:val="3"/>
      <w:sz w:val="24"/>
      <w:szCs w:val="24"/>
      <w:lang w:val="pt-BR" w:bidi="hi-IN"/>
    </w:rPr>
  </w:style>
  <w:style w:type="character" w:customStyle="1" w:styleId="StrongEmphasis">
    <w:name w:val="Strong Emphasis"/>
    <w:rsid w:val="008625DC"/>
    <w:rPr>
      <w:b/>
      <w:bCs/>
    </w:rPr>
  </w:style>
  <w:style w:type="character" w:customStyle="1" w:styleId="BodyTextChar">
    <w:name w:val="Body Text Char"/>
    <w:basedOn w:val="Fontepargpadro"/>
    <w:rsid w:val="008625DC"/>
    <w:rPr>
      <w:rFonts w:ascii="Times New Roman" w:eastAsia="SimSun, 宋体" w:hAnsi="Times New Roman" w:cs="Tahoma"/>
      <w:kern w:val="3"/>
      <w:sz w:val="24"/>
      <w:szCs w:val="24"/>
      <w:lang w:val="pt-BR" w:bidi="hi-IN"/>
    </w:rPr>
  </w:style>
  <w:style w:type="character" w:customStyle="1" w:styleId="TitleChar">
    <w:name w:val="Title Char"/>
    <w:basedOn w:val="Fontepargpadro"/>
    <w:rsid w:val="008625DC"/>
    <w:rPr>
      <w:rFonts w:ascii="Arial" w:eastAsia="SimSun, 宋体" w:hAnsi="Arial" w:cs="Tahoma"/>
      <w:kern w:val="3"/>
      <w:sz w:val="28"/>
      <w:szCs w:val="28"/>
      <w:lang w:val="pt-BR" w:bidi="hi-IN"/>
    </w:rPr>
  </w:style>
  <w:style w:type="character" w:customStyle="1" w:styleId="SubtitleChar">
    <w:name w:val="Subtitle Char"/>
    <w:basedOn w:val="Fontepargpadro"/>
    <w:rsid w:val="008625DC"/>
    <w:rPr>
      <w:rFonts w:ascii="Arial" w:eastAsia="SimSun, 宋体" w:hAnsi="Arial" w:cs="Tahoma"/>
      <w:i/>
      <w:iCs/>
      <w:kern w:val="3"/>
      <w:sz w:val="28"/>
      <w:szCs w:val="28"/>
      <w:lang w:val="pt-BR" w:bidi="hi-IN"/>
    </w:rPr>
  </w:style>
  <w:style w:type="character" w:customStyle="1" w:styleId="HeaderChar1">
    <w:name w:val="Header Char1"/>
    <w:basedOn w:val="Fontepargpadro"/>
    <w:rsid w:val="008625DC"/>
    <w:rPr>
      <w:rFonts w:ascii="Times New Roman" w:eastAsia="SimSun, 宋体" w:hAnsi="Times New Roman" w:cs="Tahoma"/>
      <w:kern w:val="3"/>
      <w:sz w:val="24"/>
      <w:szCs w:val="24"/>
      <w:lang w:val="pt-BR" w:bidi="hi-IN"/>
    </w:rPr>
  </w:style>
  <w:style w:type="character" w:customStyle="1" w:styleId="FooterChar">
    <w:name w:val="Footer Char"/>
    <w:basedOn w:val="Fontepargpadro"/>
    <w:rsid w:val="008625DC"/>
    <w:rPr>
      <w:rFonts w:ascii="Times New Roman" w:eastAsia="SimSun, 宋体" w:hAnsi="Times New Roman" w:cs="Tahoma"/>
      <w:kern w:val="3"/>
      <w:sz w:val="24"/>
      <w:szCs w:val="24"/>
      <w:lang w:val="pt-BR" w:bidi="hi-IN"/>
    </w:rPr>
  </w:style>
  <w:style w:type="character" w:customStyle="1" w:styleId="BalloonTextChar1">
    <w:name w:val="Balloon Text Char1"/>
    <w:basedOn w:val="Fontepargpadro"/>
    <w:rsid w:val="008625DC"/>
    <w:rPr>
      <w:rFonts w:ascii="Tahoma" w:eastAsia="SimSun, 宋体" w:hAnsi="Tahoma" w:cs="Mangal"/>
      <w:kern w:val="3"/>
      <w:sz w:val="16"/>
      <w:szCs w:val="14"/>
      <w:lang w:val="pt-BR" w:bidi="hi-IN"/>
    </w:rPr>
  </w:style>
  <w:style w:type="character" w:customStyle="1" w:styleId="DocumentMapChar1">
    <w:name w:val="Document Map Char1"/>
    <w:basedOn w:val="Fontepargpadro"/>
    <w:rsid w:val="008625DC"/>
    <w:rPr>
      <w:rFonts w:ascii="Tahoma" w:eastAsia="SimSun, 宋体" w:hAnsi="Tahoma" w:cs="Mangal"/>
      <w:kern w:val="3"/>
      <w:sz w:val="16"/>
      <w:szCs w:val="14"/>
      <w:lang w:val="pt-BR" w:bidi="hi-IN"/>
    </w:rPr>
  </w:style>
  <w:style w:type="numbering" w:customStyle="1" w:styleId="WW8Num1">
    <w:name w:val="WW8Num1"/>
    <w:basedOn w:val="Semlista"/>
    <w:rsid w:val="008625DC"/>
    <w:pPr>
      <w:numPr>
        <w:numId w:val="3"/>
      </w:numPr>
    </w:pPr>
  </w:style>
  <w:style w:type="numbering" w:customStyle="1" w:styleId="WW8Num2">
    <w:name w:val="WW8Num2"/>
    <w:basedOn w:val="Semlista"/>
    <w:rsid w:val="008625DC"/>
    <w:pPr>
      <w:numPr>
        <w:numId w:val="4"/>
      </w:numPr>
    </w:pPr>
  </w:style>
  <w:style w:type="numbering" w:customStyle="1" w:styleId="WW8Num3">
    <w:name w:val="WW8Num3"/>
    <w:basedOn w:val="Semlista"/>
    <w:rsid w:val="008625DC"/>
    <w:pPr>
      <w:numPr>
        <w:numId w:val="5"/>
      </w:numPr>
    </w:pPr>
  </w:style>
  <w:style w:type="numbering" w:customStyle="1" w:styleId="WW8Num4">
    <w:name w:val="WW8Num4"/>
    <w:basedOn w:val="Semlista"/>
    <w:rsid w:val="008625DC"/>
    <w:pPr>
      <w:numPr>
        <w:numId w:val="6"/>
      </w:numPr>
    </w:pPr>
  </w:style>
  <w:style w:type="numbering" w:customStyle="1" w:styleId="WW8Num5">
    <w:name w:val="WW8Num5"/>
    <w:basedOn w:val="Semlista"/>
    <w:rsid w:val="008625DC"/>
    <w:pPr>
      <w:numPr>
        <w:numId w:val="7"/>
      </w:numPr>
    </w:pPr>
  </w:style>
  <w:style w:type="numbering" w:customStyle="1" w:styleId="WW8Num6">
    <w:name w:val="WW8Num6"/>
    <w:basedOn w:val="Semlista"/>
    <w:rsid w:val="008625DC"/>
    <w:pPr>
      <w:numPr>
        <w:numId w:val="8"/>
      </w:numPr>
    </w:pPr>
  </w:style>
  <w:style w:type="numbering" w:customStyle="1" w:styleId="WW8Num7">
    <w:name w:val="WW8Num7"/>
    <w:basedOn w:val="Semlista"/>
    <w:rsid w:val="008625DC"/>
    <w:pPr>
      <w:numPr>
        <w:numId w:val="9"/>
      </w:numPr>
    </w:pPr>
  </w:style>
  <w:style w:type="numbering" w:customStyle="1" w:styleId="WW8Num8">
    <w:name w:val="WW8Num8"/>
    <w:basedOn w:val="Semlista"/>
    <w:rsid w:val="008625DC"/>
    <w:pPr>
      <w:numPr>
        <w:numId w:val="10"/>
      </w:numPr>
    </w:pPr>
  </w:style>
  <w:style w:type="numbering" w:customStyle="1" w:styleId="WW8Num9">
    <w:name w:val="WW8Num9"/>
    <w:basedOn w:val="Semlista"/>
    <w:rsid w:val="008625DC"/>
    <w:pPr>
      <w:numPr>
        <w:numId w:val="11"/>
      </w:numPr>
    </w:pPr>
  </w:style>
  <w:style w:type="numbering" w:customStyle="1" w:styleId="WW8Num10">
    <w:name w:val="WW8Num10"/>
    <w:basedOn w:val="Semlista"/>
    <w:rsid w:val="008625DC"/>
    <w:pPr>
      <w:numPr>
        <w:numId w:val="12"/>
      </w:numPr>
    </w:pPr>
  </w:style>
  <w:style w:type="numbering" w:customStyle="1" w:styleId="WW8Num11">
    <w:name w:val="WW8Num11"/>
    <w:basedOn w:val="Semlista"/>
    <w:rsid w:val="008625DC"/>
    <w:pPr>
      <w:numPr>
        <w:numId w:val="13"/>
      </w:numPr>
    </w:pPr>
  </w:style>
  <w:style w:type="numbering" w:customStyle="1" w:styleId="WW8Num12">
    <w:name w:val="WW8Num12"/>
    <w:basedOn w:val="Semlista"/>
    <w:rsid w:val="008625DC"/>
    <w:pPr>
      <w:numPr>
        <w:numId w:val="14"/>
      </w:numPr>
    </w:pPr>
  </w:style>
  <w:style w:type="numbering" w:customStyle="1" w:styleId="WW8Num13">
    <w:name w:val="WW8Num13"/>
    <w:basedOn w:val="Semlista"/>
    <w:rsid w:val="008625DC"/>
    <w:pPr>
      <w:numPr>
        <w:numId w:val="15"/>
      </w:numPr>
    </w:pPr>
  </w:style>
  <w:style w:type="numbering" w:customStyle="1" w:styleId="WW8Num14">
    <w:name w:val="WW8Num14"/>
    <w:basedOn w:val="Semlista"/>
    <w:rsid w:val="008625DC"/>
    <w:pPr>
      <w:numPr>
        <w:numId w:val="16"/>
      </w:numPr>
    </w:pPr>
  </w:style>
  <w:style w:type="numbering" w:customStyle="1" w:styleId="WW8Num15">
    <w:name w:val="WW8Num15"/>
    <w:basedOn w:val="Semlista"/>
    <w:rsid w:val="008625DC"/>
    <w:pPr>
      <w:numPr>
        <w:numId w:val="17"/>
      </w:numPr>
    </w:pPr>
  </w:style>
  <w:style w:type="numbering" w:customStyle="1" w:styleId="WW8Num16">
    <w:name w:val="WW8Num16"/>
    <w:basedOn w:val="Semlista"/>
    <w:rsid w:val="008625DC"/>
    <w:pPr>
      <w:numPr>
        <w:numId w:val="18"/>
      </w:numPr>
    </w:pPr>
  </w:style>
  <w:style w:type="numbering" w:customStyle="1" w:styleId="WW8Num17">
    <w:name w:val="WW8Num17"/>
    <w:basedOn w:val="Semlista"/>
    <w:rsid w:val="008625DC"/>
    <w:pPr>
      <w:numPr>
        <w:numId w:val="19"/>
      </w:numPr>
    </w:pPr>
  </w:style>
  <w:style w:type="numbering" w:customStyle="1" w:styleId="WW8Num18">
    <w:name w:val="WW8Num18"/>
    <w:basedOn w:val="Semlista"/>
    <w:rsid w:val="008625DC"/>
    <w:pPr>
      <w:numPr>
        <w:numId w:val="20"/>
      </w:numPr>
    </w:pPr>
  </w:style>
  <w:style w:type="numbering" w:customStyle="1" w:styleId="WW8Num19">
    <w:name w:val="WW8Num19"/>
    <w:basedOn w:val="Semlista"/>
    <w:rsid w:val="008625DC"/>
    <w:pPr>
      <w:numPr>
        <w:numId w:val="21"/>
      </w:numPr>
    </w:pPr>
  </w:style>
  <w:style w:type="numbering" w:customStyle="1" w:styleId="WW8Num20">
    <w:name w:val="WW8Num20"/>
    <w:basedOn w:val="Semlista"/>
    <w:rsid w:val="008625DC"/>
    <w:pPr>
      <w:numPr>
        <w:numId w:val="22"/>
      </w:numPr>
    </w:pPr>
  </w:style>
  <w:style w:type="numbering" w:customStyle="1" w:styleId="WW8Num21">
    <w:name w:val="WW8Num21"/>
    <w:basedOn w:val="Semlista"/>
    <w:rsid w:val="008625DC"/>
    <w:pPr>
      <w:numPr>
        <w:numId w:val="23"/>
      </w:numPr>
    </w:pPr>
  </w:style>
  <w:style w:type="numbering" w:customStyle="1" w:styleId="WW8Num22">
    <w:name w:val="WW8Num22"/>
    <w:basedOn w:val="Semlista"/>
    <w:rsid w:val="008625DC"/>
    <w:pPr>
      <w:numPr>
        <w:numId w:val="24"/>
      </w:numPr>
    </w:pPr>
  </w:style>
  <w:style w:type="numbering" w:customStyle="1" w:styleId="WW8Num23">
    <w:name w:val="WW8Num23"/>
    <w:basedOn w:val="Semlista"/>
    <w:rsid w:val="008625DC"/>
    <w:pPr>
      <w:numPr>
        <w:numId w:val="25"/>
      </w:numPr>
    </w:pPr>
  </w:style>
  <w:style w:type="numbering" w:customStyle="1" w:styleId="WW8Num24">
    <w:name w:val="WW8Num24"/>
    <w:basedOn w:val="Semlista"/>
    <w:rsid w:val="008625DC"/>
    <w:pPr>
      <w:numPr>
        <w:numId w:val="26"/>
      </w:numPr>
    </w:pPr>
  </w:style>
  <w:style w:type="numbering" w:customStyle="1" w:styleId="WW8Num25">
    <w:name w:val="WW8Num25"/>
    <w:basedOn w:val="Semlista"/>
    <w:rsid w:val="008625DC"/>
    <w:pPr>
      <w:numPr>
        <w:numId w:val="27"/>
      </w:numPr>
    </w:pPr>
  </w:style>
  <w:style w:type="numbering" w:customStyle="1" w:styleId="WW8Num26">
    <w:name w:val="WW8Num26"/>
    <w:basedOn w:val="Semlista"/>
    <w:rsid w:val="008625DC"/>
    <w:pPr>
      <w:numPr>
        <w:numId w:val="28"/>
      </w:numPr>
    </w:pPr>
  </w:style>
  <w:style w:type="numbering" w:customStyle="1" w:styleId="WW8Num27">
    <w:name w:val="WW8Num27"/>
    <w:basedOn w:val="Semlista"/>
    <w:rsid w:val="008625DC"/>
    <w:pPr>
      <w:numPr>
        <w:numId w:val="29"/>
      </w:numPr>
    </w:pPr>
  </w:style>
  <w:style w:type="numbering" w:customStyle="1" w:styleId="WW8Num28">
    <w:name w:val="WW8Num28"/>
    <w:basedOn w:val="Semlista"/>
    <w:rsid w:val="008625DC"/>
    <w:pPr>
      <w:numPr>
        <w:numId w:val="30"/>
      </w:numPr>
    </w:pPr>
  </w:style>
  <w:style w:type="numbering" w:customStyle="1" w:styleId="WW8Num29">
    <w:name w:val="WW8Num29"/>
    <w:basedOn w:val="Semlista"/>
    <w:rsid w:val="008625DC"/>
    <w:pPr>
      <w:numPr>
        <w:numId w:val="31"/>
      </w:numPr>
    </w:pPr>
  </w:style>
  <w:style w:type="numbering" w:customStyle="1" w:styleId="WW8Num30">
    <w:name w:val="WW8Num30"/>
    <w:basedOn w:val="Semlista"/>
    <w:rsid w:val="008625DC"/>
    <w:pPr>
      <w:numPr>
        <w:numId w:val="32"/>
      </w:numPr>
    </w:pPr>
  </w:style>
  <w:style w:type="numbering" w:customStyle="1" w:styleId="WW8Num31">
    <w:name w:val="WW8Num31"/>
    <w:basedOn w:val="Semlista"/>
    <w:rsid w:val="008625DC"/>
    <w:pPr>
      <w:numPr>
        <w:numId w:val="33"/>
      </w:numPr>
    </w:pPr>
  </w:style>
  <w:style w:type="numbering" w:customStyle="1" w:styleId="WW8Num32">
    <w:name w:val="WW8Num32"/>
    <w:basedOn w:val="Semlista"/>
    <w:rsid w:val="008625DC"/>
    <w:pPr>
      <w:numPr>
        <w:numId w:val="34"/>
      </w:numPr>
    </w:pPr>
  </w:style>
  <w:style w:type="numbering" w:customStyle="1" w:styleId="WW8Num33">
    <w:name w:val="WW8Num33"/>
    <w:basedOn w:val="Semlista"/>
    <w:rsid w:val="008625DC"/>
    <w:pPr>
      <w:numPr>
        <w:numId w:val="35"/>
      </w:numPr>
    </w:pPr>
  </w:style>
  <w:style w:type="numbering" w:customStyle="1" w:styleId="WW8Num34">
    <w:name w:val="WW8Num34"/>
    <w:basedOn w:val="Semlista"/>
    <w:rsid w:val="008625DC"/>
    <w:pPr>
      <w:numPr>
        <w:numId w:val="36"/>
      </w:numPr>
    </w:pPr>
  </w:style>
  <w:style w:type="numbering" w:customStyle="1" w:styleId="WW8Num35">
    <w:name w:val="WW8Num35"/>
    <w:basedOn w:val="Semlista"/>
    <w:rsid w:val="008625DC"/>
    <w:pPr>
      <w:numPr>
        <w:numId w:val="37"/>
      </w:numPr>
    </w:pPr>
  </w:style>
  <w:style w:type="numbering" w:customStyle="1" w:styleId="WW8Num36">
    <w:name w:val="WW8Num36"/>
    <w:basedOn w:val="Semlista"/>
    <w:rsid w:val="008625DC"/>
    <w:pPr>
      <w:numPr>
        <w:numId w:val="38"/>
      </w:numPr>
    </w:pPr>
  </w:style>
  <w:style w:type="numbering" w:customStyle="1" w:styleId="WW8Num37">
    <w:name w:val="WW8Num37"/>
    <w:basedOn w:val="Semlista"/>
    <w:rsid w:val="008625DC"/>
    <w:pPr>
      <w:numPr>
        <w:numId w:val="39"/>
      </w:numPr>
    </w:pPr>
  </w:style>
  <w:style w:type="numbering" w:customStyle="1" w:styleId="WW8Num38">
    <w:name w:val="WW8Num38"/>
    <w:basedOn w:val="Semlista"/>
    <w:rsid w:val="008625DC"/>
    <w:pPr>
      <w:numPr>
        <w:numId w:val="40"/>
      </w:numPr>
    </w:pPr>
  </w:style>
  <w:style w:type="numbering" w:customStyle="1" w:styleId="WW8Num39">
    <w:name w:val="WW8Num39"/>
    <w:basedOn w:val="Semlista"/>
    <w:rsid w:val="008625DC"/>
    <w:pPr>
      <w:numPr>
        <w:numId w:val="41"/>
      </w:numPr>
    </w:pPr>
  </w:style>
  <w:style w:type="numbering" w:customStyle="1" w:styleId="WW8Num40">
    <w:name w:val="WW8Num40"/>
    <w:basedOn w:val="Semlista"/>
    <w:rsid w:val="008625DC"/>
    <w:pPr>
      <w:numPr>
        <w:numId w:val="42"/>
      </w:numPr>
    </w:pPr>
  </w:style>
  <w:style w:type="numbering" w:customStyle="1" w:styleId="WW8Num41">
    <w:name w:val="WW8Num41"/>
    <w:basedOn w:val="Semlista"/>
    <w:rsid w:val="008625DC"/>
    <w:pPr>
      <w:numPr>
        <w:numId w:val="43"/>
      </w:numPr>
    </w:pPr>
  </w:style>
  <w:style w:type="numbering" w:customStyle="1" w:styleId="WW8Num42">
    <w:name w:val="WW8Num42"/>
    <w:basedOn w:val="Semlista"/>
    <w:rsid w:val="008625DC"/>
    <w:pPr>
      <w:numPr>
        <w:numId w:val="44"/>
      </w:numPr>
    </w:pPr>
  </w:style>
  <w:style w:type="numbering" w:customStyle="1" w:styleId="WW8Num43">
    <w:name w:val="WW8Num43"/>
    <w:basedOn w:val="Semlista"/>
    <w:rsid w:val="008625DC"/>
    <w:pPr>
      <w:numPr>
        <w:numId w:val="45"/>
      </w:numPr>
    </w:pPr>
  </w:style>
  <w:style w:type="numbering" w:customStyle="1" w:styleId="WW8Num44">
    <w:name w:val="WW8Num44"/>
    <w:basedOn w:val="Semlista"/>
    <w:rsid w:val="008625DC"/>
    <w:pPr>
      <w:numPr>
        <w:numId w:val="46"/>
      </w:numPr>
    </w:pPr>
  </w:style>
  <w:style w:type="numbering" w:customStyle="1" w:styleId="WW8Num45">
    <w:name w:val="WW8Num45"/>
    <w:basedOn w:val="Semlista"/>
    <w:rsid w:val="008625DC"/>
    <w:pPr>
      <w:numPr>
        <w:numId w:val="47"/>
      </w:numPr>
    </w:pPr>
  </w:style>
  <w:style w:type="numbering" w:customStyle="1" w:styleId="WW8Num46">
    <w:name w:val="WW8Num46"/>
    <w:basedOn w:val="Semlista"/>
    <w:rsid w:val="008625DC"/>
    <w:pPr>
      <w:numPr>
        <w:numId w:val="48"/>
      </w:numPr>
    </w:pPr>
  </w:style>
  <w:style w:type="numbering" w:customStyle="1" w:styleId="WW8Num47">
    <w:name w:val="WW8Num47"/>
    <w:basedOn w:val="Semlista"/>
    <w:rsid w:val="008625DC"/>
    <w:pPr>
      <w:numPr>
        <w:numId w:val="49"/>
      </w:numPr>
    </w:pPr>
  </w:style>
  <w:style w:type="numbering" w:customStyle="1" w:styleId="WW8Num48">
    <w:name w:val="WW8Num48"/>
    <w:basedOn w:val="Semlista"/>
    <w:rsid w:val="008625DC"/>
    <w:pPr>
      <w:numPr>
        <w:numId w:val="50"/>
      </w:numPr>
    </w:pPr>
  </w:style>
  <w:style w:type="numbering" w:customStyle="1" w:styleId="WW8Num49">
    <w:name w:val="WW8Num49"/>
    <w:basedOn w:val="Semlista"/>
    <w:rsid w:val="008625DC"/>
    <w:pPr>
      <w:numPr>
        <w:numId w:val="51"/>
      </w:numPr>
    </w:pPr>
  </w:style>
  <w:style w:type="numbering" w:customStyle="1" w:styleId="WW8Num50">
    <w:name w:val="WW8Num50"/>
    <w:basedOn w:val="Semlista"/>
    <w:rsid w:val="008625DC"/>
    <w:pPr>
      <w:numPr>
        <w:numId w:val="52"/>
      </w:numPr>
    </w:pPr>
  </w:style>
  <w:style w:type="numbering" w:customStyle="1" w:styleId="WW8Num51">
    <w:name w:val="WW8Num51"/>
    <w:basedOn w:val="Semlista"/>
    <w:rsid w:val="008625DC"/>
    <w:pPr>
      <w:numPr>
        <w:numId w:val="53"/>
      </w:numPr>
    </w:pPr>
  </w:style>
  <w:style w:type="numbering" w:customStyle="1" w:styleId="WW8Num52">
    <w:name w:val="WW8Num52"/>
    <w:basedOn w:val="Semlista"/>
    <w:rsid w:val="008625DC"/>
    <w:pPr>
      <w:numPr>
        <w:numId w:val="54"/>
      </w:numPr>
    </w:pPr>
  </w:style>
  <w:style w:type="numbering" w:customStyle="1" w:styleId="WW8Num53">
    <w:name w:val="WW8Num53"/>
    <w:basedOn w:val="Semlista"/>
    <w:rsid w:val="008625DC"/>
    <w:pPr>
      <w:numPr>
        <w:numId w:val="55"/>
      </w:numPr>
    </w:pPr>
  </w:style>
  <w:style w:type="numbering" w:customStyle="1" w:styleId="WW8Num54">
    <w:name w:val="WW8Num54"/>
    <w:basedOn w:val="Semlista"/>
    <w:rsid w:val="008625DC"/>
    <w:pPr>
      <w:numPr>
        <w:numId w:val="56"/>
      </w:numPr>
    </w:pPr>
  </w:style>
  <w:style w:type="numbering" w:customStyle="1" w:styleId="WW8Num55">
    <w:name w:val="WW8Num55"/>
    <w:basedOn w:val="Semlista"/>
    <w:rsid w:val="008625DC"/>
    <w:pPr>
      <w:numPr>
        <w:numId w:val="57"/>
      </w:numPr>
    </w:pPr>
  </w:style>
  <w:style w:type="numbering" w:customStyle="1" w:styleId="WW8Num56">
    <w:name w:val="WW8Num56"/>
    <w:basedOn w:val="Semlista"/>
    <w:rsid w:val="008625DC"/>
    <w:pPr>
      <w:numPr>
        <w:numId w:val="58"/>
      </w:numPr>
    </w:pPr>
  </w:style>
  <w:style w:type="numbering" w:customStyle="1" w:styleId="WW8Num57">
    <w:name w:val="WW8Num57"/>
    <w:basedOn w:val="Semlista"/>
    <w:rsid w:val="008625DC"/>
    <w:pPr>
      <w:numPr>
        <w:numId w:val="59"/>
      </w:numPr>
    </w:pPr>
  </w:style>
  <w:style w:type="numbering" w:customStyle="1" w:styleId="WW8Num58">
    <w:name w:val="WW8Num58"/>
    <w:basedOn w:val="Semlista"/>
    <w:rsid w:val="008625DC"/>
    <w:pPr>
      <w:numPr>
        <w:numId w:val="60"/>
      </w:numPr>
    </w:pPr>
  </w:style>
  <w:style w:type="numbering" w:customStyle="1" w:styleId="WW8Num59">
    <w:name w:val="WW8Num59"/>
    <w:basedOn w:val="Semlista"/>
    <w:rsid w:val="008625DC"/>
    <w:pPr>
      <w:numPr>
        <w:numId w:val="61"/>
      </w:numPr>
    </w:pPr>
  </w:style>
  <w:style w:type="numbering" w:customStyle="1" w:styleId="WW8Num60">
    <w:name w:val="WW8Num60"/>
    <w:basedOn w:val="Semlista"/>
    <w:rsid w:val="008625DC"/>
    <w:pPr>
      <w:numPr>
        <w:numId w:val="62"/>
      </w:numPr>
    </w:pPr>
  </w:style>
  <w:style w:type="numbering" w:customStyle="1" w:styleId="WW8Num61">
    <w:name w:val="WW8Num61"/>
    <w:basedOn w:val="Semlista"/>
    <w:rsid w:val="008625DC"/>
    <w:pPr>
      <w:numPr>
        <w:numId w:val="63"/>
      </w:numPr>
    </w:pPr>
  </w:style>
  <w:style w:type="numbering" w:customStyle="1" w:styleId="WW8Num62">
    <w:name w:val="WW8Num62"/>
    <w:basedOn w:val="Semlista"/>
    <w:rsid w:val="008625DC"/>
    <w:pPr>
      <w:numPr>
        <w:numId w:val="64"/>
      </w:numPr>
    </w:pPr>
  </w:style>
  <w:style w:type="numbering" w:customStyle="1" w:styleId="WW8Num63">
    <w:name w:val="WW8Num63"/>
    <w:basedOn w:val="Semlista"/>
    <w:rsid w:val="008625DC"/>
    <w:pPr>
      <w:numPr>
        <w:numId w:val="65"/>
      </w:numPr>
    </w:pPr>
  </w:style>
  <w:style w:type="numbering" w:customStyle="1" w:styleId="WW8Num64">
    <w:name w:val="WW8Num64"/>
    <w:basedOn w:val="Semlista"/>
    <w:rsid w:val="008625DC"/>
    <w:pPr>
      <w:numPr>
        <w:numId w:val="66"/>
      </w:numPr>
    </w:pPr>
  </w:style>
  <w:style w:type="numbering" w:customStyle="1" w:styleId="WW8Num65">
    <w:name w:val="WW8Num65"/>
    <w:basedOn w:val="Semlista"/>
    <w:rsid w:val="008625DC"/>
    <w:pPr>
      <w:numPr>
        <w:numId w:val="67"/>
      </w:numPr>
    </w:pPr>
  </w:style>
  <w:style w:type="numbering" w:customStyle="1" w:styleId="WW8Num66">
    <w:name w:val="WW8Num66"/>
    <w:basedOn w:val="Semlista"/>
    <w:rsid w:val="008625DC"/>
    <w:pPr>
      <w:numPr>
        <w:numId w:val="68"/>
      </w:numPr>
    </w:pPr>
  </w:style>
  <w:style w:type="numbering" w:customStyle="1" w:styleId="WW8Num67">
    <w:name w:val="WW8Num67"/>
    <w:basedOn w:val="Semlista"/>
    <w:rsid w:val="008625DC"/>
    <w:pPr>
      <w:numPr>
        <w:numId w:val="69"/>
      </w:numPr>
    </w:pPr>
  </w:style>
  <w:style w:type="numbering" w:customStyle="1" w:styleId="WW8Num68">
    <w:name w:val="WW8Num68"/>
    <w:basedOn w:val="Semlista"/>
    <w:rsid w:val="008625DC"/>
    <w:pPr>
      <w:numPr>
        <w:numId w:val="70"/>
      </w:numPr>
    </w:pPr>
  </w:style>
  <w:style w:type="numbering" w:customStyle="1" w:styleId="WW8Num69">
    <w:name w:val="WW8Num69"/>
    <w:basedOn w:val="Semlista"/>
    <w:rsid w:val="008625DC"/>
    <w:pPr>
      <w:numPr>
        <w:numId w:val="71"/>
      </w:numPr>
    </w:pPr>
  </w:style>
  <w:style w:type="numbering" w:customStyle="1" w:styleId="WW8Num70">
    <w:name w:val="WW8Num70"/>
    <w:basedOn w:val="Semlista"/>
    <w:rsid w:val="008625DC"/>
    <w:pPr>
      <w:numPr>
        <w:numId w:val="72"/>
      </w:numPr>
    </w:pPr>
  </w:style>
  <w:style w:type="numbering" w:customStyle="1" w:styleId="WW8Num71">
    <w:name w:val="WW8Num71"/>
    <w:basedOn w:val="Semlista"/>
    <w:rsid w:val="008625DC"/>
    <w:pPr>
      <w:numPr>
        <w:numId w:val="73"/>
      </w:numPr>
    </w:pPr>
  </w:style>
  <w:style w:type="numbering" w:customStyle="1" w:styleId="WW8Num72">
    <w:name w:val="WW8Num72"/>
    <w:basedOn w:val="Semlista"/>
    <w:rsid w:val="008625DC"/>
    <w:pPr>
      <w:numPr>
        <w:numId w:val="74"/>
      </w:numPr>
    </w:pPr>
  </w:style>
  <w:style w:type="numbering" w:customStyle="1" w:styleId="WW8Num73">
    <w:name w:val="WW8Num73"/>
    <w:basedOn w:val="Semlista"/>
    <w:rsid w:val="008625DC"/>
    <w:pPr>
      <w:numPr>
        <w:numId w:val="75"/>
      </w:numPr>
    </w:pPr>
  </w:style>
  <w:style w:type="numbering" w:customStyle="1" w:styleId="WW8Num74">
    <w:name w:val="WW8Num74"/>
    <w:basedOn w:val="Semlista"/>
    <w:rsid w:val="008625DC"/>
    <w:pPr>
      <w:numPr>
        <w:numId w:val="76"/>
      </w:numPr>
    </w:pPr>
  </w:style>
  <w:style w:type="numbering" w:customStyle="1" w:styleId="WW8Num75">
    <w:name w:val="WW8Num75"/>
    <w:basedOn w:val="Semlista"/>
    <w:rsid w:val="008625DC"/>
    <w:pPr>
      <w:numPr>
        <w:numId w:val="77"/>
      </w:numPr>
    </w:pPr>
  </w:style>
  <w:style w:type="numbering" w:customStyle="1" w:styleId="WW8Num76">
    <w:name w:val="WW8Num76"/>
    <w:basedOn w:val="Semlista"/>
    <w:rsid w:val="008625DC"/>
    <w:pPr>
      <w:numPr>
        <w:numId w:val="78"/>
      </w:numPr>
    </w:pPr>
  </w:style>
  <w:style w:type="numbering" w:customStyle="1" w:styleId="WW8Num77">
    <w:name w:val="WW8Num77"/>
    <w:basedOn w:val="Semlista"/>
    <w:rsid w:val="008625DC"/>
    <w:pPr>
      <w:numPr>
        <w:numId w:val="79"/>
      </w:numPr>
    </w:pPr>
  </w:style>
  <w:style w:type="numbering" w:customStyle="1" w:styleId="WW8Num78">
    <w:name w:val="WW8Num78"/>
    <w:basedOn w:val="Semlista"/>
    <w:rsid w:val="008625DC"/>
    <w:pPr>
      <w:numPr>
        <w:numId w:val="80"/>
      </w:numPr>
    </w:pPr>
  </w:style>
  <w:style w:type="numbering" w:customStyle="1" w:styleId="WW8Num79">
    <w:name w:val="WW8Num79"/>
    <w:basedOn w:val="Semlista"/>
    <w:rsid w:val="008625DC"/>
    <w:pPr>
      <w:numPr>
        <w:numId w:val="81"/>
      </w:numPr>
    </w:pPr>
  </w:style>
  <w:style w:type="numbering" w:customStyle="1" w:styleId="WW8Num80">
    <w:name w:val="WW8Num80"/>
    <w:basedOn w:val="Semlista"/>
    <w:rsid w:val="008625DC"/>
    <w:pPr>
      <w:numPr>
        <w:numId w:val="82"/>
      </w:numPr>
    </w:pPr>
  </w:style>
  <w:style w:type="numbering" w:customStyle="1" w:styleId="WW8Num81">
    <w:name w:val="WW8Num81"/>
    <w:basedOn w:val="Semlista"/>
    <w:rsid w:val="008625DC"/>
    <w:pPr>
      <w:numPr>
        <w:numId w:val="83"/>
      </w:numPr>
    </w:pPr>
  </w:style>
  <w:style w:type="numbering" w:customStyle="1" w:styleId="WW8Num82">
    <w:name w:val="WW8Num82"/>
    <w:basedOn w:val="Semlista"/>
    <w:rsid w:val="008625DC"/>
    <w:pPr>
      <w:numPr>
        <w:numId w:val="84"/>
      </w:numPr>
    </w:pPr>
  </w:style>
  <w:style w:type="numbering" w:customStyle="1" w:styleId="WW8Num83">
    <w:name w:val="WW8Num83"/>
    <w:basedOn w:val="Semlista"/>
    <w:rsid w:val="008625DC"/>
    <w:pPr>
      <w:numPr>
        <w:numId w:val="85"/>
      </w:numPr>
    </w:pPr>
  </w:style>
  <w:style w:type="numbering" w:customStyle="1" w:styleId="WW8Num84">
    <w:name w:val="WW8Num84"/>
    <w:basedOn w:val="Semlista"/>
    <w:rsid w:val="008625DC"/>
    <w:pPr>
      <w:numPr>
        <w:numId w:val="86"/>
      </w:numPr>
    </w:pPr>
  </w:style>
  <w:style w:type="character" w:styleId="Nmerodelinha">
    <w:name w:val="line number"/>
    <w:basedOn w:val="Fontepargpadro"/>
    <w:uiPriority w:val="99"/>
    <w:semiHidden/>
    <w:unhideWhenUsed/>
    <w:rsid w:val="006D6E9F"/>
  </w:style>
  <w:style w:type="character" w:customStyle="1" w:styleId="A2">
    <w:name w:val="A2"/>
    <w:uiPriority w:val="99"/>
    <w:rsid w:val="00E14788"/>
    <w:rPr>
      <w:rFonts w:cs="Futura Md BT"/>
      <w:color w:val="221E1F"/>
    </w:rPr>
  </w:style>
  <w:style w:type="paragraph" w:customStyle="1" w:styleId="Pa3">
    <w:name w:val="Pa3"/>
    <w:basedOn w:val="Default"/>
    <w:next w:val="Default"/>
    <w:uiPriority w:val="99"/>
    <w:rsid w:val="00E14788"/>
    <w:pPr>
      <w:spacing w:line="241" w:lineRule="atLeast"/>
    </w:pPr>
    <w:rPr>
      <w:rFonts w:ascii="Futura Md BT" w:eastAsia="Calibri" w:hAnsi="Futura Md BT" w:cs="Times New Roman"/>
      <w:color w:val="auto"/>
    </w:rPr>
  </w:style>
  <w:style w:type="character" w:customStyle="1" w:styleId="A4">
    <w:name w:val="A4"/>
    <w:uiPriority w:val="99"/>
    <w:rsid w:val="00E14788"/>
    <w:rPr>
      <w:rFonts w:cs="Futura Md BT"/>
      <w:color w:val="221E1F"/>
      <w:sz w:val="20"/>
      <w:szCs w:val="20"/>
    </w:rPr>
  </w:style>
  <w:style w:type="paragraph" w:customStyle="1" w:styleId="Pa8">
    <w:name w:val="Pa8"/>
    <w:basedOn w:val="Default"/>
    <w:next w:val="Default"/>
    <w:uiPriority w:val="99"/>
    <w:rsid w:val="00E14788"/>
    <w:pPr>
      <w:spacing w:after="40" w:line="241" w:lineRule="atLeast"/>
    </w:pPr>
    <w:rPr>
      <w:rFonts w:ascii="Futura Md BT" w:eastAsia="Calibri" w:hAnsi="Futura Md BT" w:cs="Times New Roman"/>
      <w:color w:val="auto"/>
    </w:rPr>
  </w:style>
  <w:style w:type="paragraph" w:customStyle="1" w:styleId="TEXTO1">
    <w:name w:val="TEXTO 1"/>
    <w:basedOn w:val="Normal"/>
    <w:link w:val="TEXTO1Char"/>
    <w:qFormat/>
    <w:rsid w:val="000A7C7D"/>
    <w:pPr>
      <w:tabs>
        <w:tab w:val="left" w:pos="1276"/>
        <w:tab w:val="left" w:pos="8931"/>
      </w:tabs>
      <w:spacing w:after="240" w:line="360" w:lineRule="exact"/>
      <w:ind w:left="851" w:right="566"/>
    </w:pPr>
    <w:rPr>
      <w:szCs w:val="26"/>
    </w:rPr>
  </w:style>
  <w:style w:type="paragraph" w:customStyle="1" w:styleId="TITULO1">
    <w:name w:val="TITULO 1"/>
    <w:basedOn w:val="Normal"/>
    <w:link w:val="TITULO1Char"/>
    <w:qFormat/>
    <w:rsid w:val="00F7760B"/>
    <w:pPr>
      <w:jc w:val="center"/>
    </w:pPr>
    <w:rPr>
      <w:rFonts w:ascii="Adobe Caslon Pro Bold" w:hAnsi="Adobe Caslon Pro Bold"/>
      <w:color w:val="365F91"/>
      <w:spacing w:val="8"/>
      <w:szCs w:val="26"/>
    </w:rPr>
  </w:style>
  <w:style w:type="character" w:customStyle="1" w:styleId="TEXTO1Char">
    <w:name w:val="TEXTO 1 Char"/>
    <w:basedOn w:val="Fontepargpadro"/>
    <w:link w:val="TEXTO1"/>
    <w:rsid w:val="000A7C7D"/>
    <w:rPr>
      <w:rFonts w:ascii="Adobe Caslon Pro" w:hAnsi="Adobe Caslon Pro"/>
      <w:color w:val="000000"/>
      <w:sz w:val="26"/>
      <w:szCs w:val="26"/>
      <w:lang w:eastAsia="en-US"/>
    </w:rPr>
  </w:style>
  <w:style w:type="paragraph" w:customStyle="1" w:styleId="TEXTO2">
    <w:name w:val="TEXTO 2"/>
    <w:basedOn w:val="Normal"/>
    <w:link w:val="TEXTO2Char"/>
    <w:qFormat/>
    <w:rsid w:val="0093337F"/>
    <w:pPr>
      <w:spacing w:after="240" w:line="360" w:lineRule="exact"/>
      <w:ind w:left="1418" w:right="567"/>
    </w:pPr>
  </w:style>
  <w:style w:type="character" w:customStyle="1" w:styleId="TITULO1Char">
    <w:name w:val="TITULO 1 Char"/>
    <w:basedOn w:val="Fontepargpadro"/>
    <w:link w:val="TITULO1"/>
    <w:rsid w:val="00F7760B"/>
    <w:rPr>
      <w:rFonts w:ascii="Adobe Caslon Pro Bold" w:hAnsi="Adobe Caslon Pro Bold"/>
      <w:color w:val="365F91"/>
      <w:spacing w:val="8"/>
      <w:sz w:val="26"/>
      <w:szCs w:val="26"/>
      <w:lang w:eastAsia="en-US"/>
    </w:rPr>
  </w:style>
  <w:style w:type="paragraph" w:customStyle="1" w:styleId="TEXTO3-COMBOLINHAS">
    <w:name w:val="TEXTO 3 - COM BOLINHAS"/>
    <w:basedOn w:val="Normal"/>
    <w:link w:val="TEXTO3-COMBOLINHASChar"/>
    <w:qFormat/>
    <w:rsid w:val="00604A57"/>
    <w:pPr>
      <w:numPr>
        <w:numId w:val="87"/>
      </w:numPr>
      <w:spacing w:before="120" w:line="360" w:lineRule="exact"/>
      <w:ind w:right="567"/>
    </w:pPr>
    <w:rPr>
      <w:szCs w:val="26"/>
    </w:rPr>
  </w:style>
  <w:style w:type="character" w:customStyle="1" w:styleId="TEXTO2Char">
    <w:name w:val="TEXTO 2 Char"/>
    <w:basedOn w:val="Fontepargpadro"/>
    <w:link w:val="TEXTO2"/>
    <w:rsid w:val="0093337F"/>
    <w:rPr>
      <w:rFonts w:ascii="Adobe Caslon Pro" w:hAnsi="Adobe Caslon Pro"/>
      <w:sz w:val="22"/>
      <w:szCs w:val="22"/>
      <w:lang w:eastAsia="en-US"/>
    </w:rPr>
  </w:style>
  <w:style w:type="paragraph" w:customStyle="1" w:styleId="TEXTO1-SEMESPAODEPOIS">
    <w:name w:val="TEXTO 1 - SEM ESPAÇO DEPOIS"/>
    <w:basedOn w:val="TEXTO1"/>
    <w:link w:val="TEXTO1-SEMESPAODEPOISChar"/>
    <w:qFormat/>
    <w:rsid w:val="0093337F"/>
    <w:pPr>
      <w:spacing w:after="0"/>
    </w:pPr>
  </w:style>
  <w:style w:type="character" w:customStyle="1" w:styleId="TEXTO3-COMBOLINHASChar">
    <w:name w:val="TEXTO 3 - COM BOLINHAS Char"/>
    <w:basedOn w:val="Fontepargpadro"/>
    <w:link w:val="TEXTO3-COMBOLINHAS"/>
    <w:rsid w:val="00604A57"/>
    <w:rPr>
      <w:rFonts w:ascii="Adobe Caslon Pro" w:hAnsi="Adobe Caslon Pro"/>
      <w:color w:val="000000"/>
      <w:sz w:val="26"/>
      <w:szCs w:val="26"/>
      <w:lang w:eastAsia="en-US"/>
    </w:rPr>
  </w:style>
  <w:style w:type="paragraph" w:customStyle="1" w:styleId="TEXTO3-COMMARCADORALFABTICO">
    <w:name w:val="TEXTO 3 - COM MARCADOR ALFABÉTICO"/>
    <w:basedOn w:val="PargrafodaLista"/>
    <w:link w:val="TEXTO3-COMMARCADORALFABTICOChar"/>
    <w:qFormat/>
    <w:rsid w:val="00B80804"/>
    <w:pPr>
      <w:spacing w:before="0" w:after="240" w:line="360" w:lineRule="exact"/>
      <w:ind w:left="0"/>
    </w:pPr>
    <w:rPr>
      <w:rFonts w:ascii="Adobe Caslon Pro" w:hAnsi="Adobe Caslon Pro"/>
      <w:sz w:val="26"/>
      <w:szCs w:val="26"/>
    </w:rPr>
  </w:style>
  <w:style w:type="character" w:customStyle="1" w:styleId="TEXTO1-SEMESPAODEPOISChar">
    <w:name w:val="TEXTO 1 - SEM ESPAÇO DEPOIS Char"/>
    <w:basedOn w:val="TEXTO1Char"/>
    <w:link w:val="TEXTO1-SEMESPAODEPOIS"/>
    <w:rsid w:val="0093337F"/>
  </w:style>
  <w:style w:type="paragraph" w:customStyle="1" w:styleId="TEXTO4-COMBOLINHAS2">
    <w:name w:val="TEXTO 4 - COM BOLINHAS 2"/>
    <w:basedOn w:val="TEXTO3-COMBOLINHAS"/>
    <w:link w:val="TEXTO4-COMBOLINHAS2Char"/>
    <w:qFormat/>
    <w:rsid w:val="008F0AEE"/>
    <w:pPr>
      <w:ind w:left="1134"/>
    </w:pPr>
  </w:style>
  <w:style w:type="character" w:customStyle="1" w:styleId="PargrafodaListaChar">
    <w:name w:val="Parágrafo da Lista Char"/>
    <w:basedOn w:val="Fontepargpadro"/>
    <w:link w:val="PargrafodaLista"/>
    <w:uiPriority w:val="34"/>
    <w:rsid w:val="00B80804"/>
    <w:rPr>
      <w:rFonts w:ascii="Arial" w:eastAsia="Times New Roman" w:hAnsi="Arial"/>
      <w:sz w:val="24"/>
      <w:szCs w:val="24"/>
    </w:rPr>
  </w:style>
  <w:style w:type="character" w:customStyle="1" w:styleId="TEXTO3-COMMARCADORALFABTICOChar">
    <w:name w:val="TEXTO 3 - COM MARCADOR ALFABÉTICO Char"/>
    <w:basedOn w:val="PargrafodaListaChar"/>
    <w:link w:val="TEXTO3-COMMARCADORALFABTICO"/>
    <w:rsid w:val="00B80804"/>
    <w:rPr>
      <w:rFonts w:ascii="Adobe Caslon Pro" w:hAnsi="Adobe Caslon Pro"/>
      <w:color w:val="000000"/>
      <w:sz w:val="26"/>
      <w:szCs w:val="26"/>
    </w:rPr>
  </w:style>
  <w:style w:type="paragraph" w:customStyle="1" w:styleId="TITULONEGRITO">
    <w:name w:val="TITULO NEGRITO"/>
    <w:basedOn w:val="TEXTO1"/>
    <w:link w:val="TITULONEGRITOChar"/>
    <w:qFormat/>
    <w:rsid w:val="004C4CD5"/>
    <w:pPr>
      <w:ind w:left="0" w:right="0"/>
      <w:jc w:val="center"/>
    </w:pPr>
    <w:rPr>
      <w:rFonts w:ascii="Adobe Caslon Pro Bold" w:hAnsi="Adobe Caslon Pro Bold"/>
    </w:rPr>
  </w:style>
  <w:style w:type="character" w:customStyle="1" w:styleId="TEXTO4-COMBOLINHAS2Char">
    <w:name w:val="TEXTO 4 - COM BOLINHAS 2 Char"/>
    <w:basedOn w:val="TEXTO3-COMBOLINHASChar"/>
    <w:link w:val="TEXTO4-COMBOLINHAS2"/>
    <w:rsid w:val="008F0AEE"/>
  </w:style>
  <w:style w:type="paragraph" w:customStyle="1" w:styleId="TITULOXX">
    <w:name w:val="TITULO X.X"/>
    <w:basedOn w:val="TEXTO1"/>
    <w:link w:val="TITULOXXChar"/>
    <w:qFormat/>
    <w:rsid w:val="00D70D99"/>
    <w:pPr>
      <w:spacing w:before="240"/>
    </w:pPr>
  </w:style>
  <w:style w:type="character" w:customStyle="1" w:styleId="TITULONEGRITOChar">
    <w:name w:val="TITULO NEGRITO Char"/>
    <w:basedOn w:val="TEXTO1Char"/>
    <w:link w:val="TITULONEGRITO"/>
    <w:rsid w:val="004C4CD5"/>
    <w:rPr>
      <w:rFonts w:ascii="Adobe Caslon Pro Bold" w:hAnsi="Adobe Caslon Pro Bold"/>
    </w:rPr>
  </w:style>
  <w:style w:type="paragraph" w:styleId="Recuodecorpodetexto">
    <w:name w:val="Body Text Indent"/>
    <w:basedOn w:val="Normal"/>
    <w:link w:val="RecuodecorpodetextoChar"/>
    <w:semiHidden/>
    <w:rsid w:val="00A170BA"/>
    <w:pPr>
      <w:ind w:left="741" w:hanging="741"/>
    </w:pPr>
    <w:rPr>
      <w:rFonts w:ascii="Courier New" w:eastAsia="Times New Roman" w:hAnsi="Courier New" w:cs="Courier New"/>
      <w:sz w:val="24"/>
      <w:szCs w:val="24"/>
      <w:lang w:eastAsia="pt-BR"/>
    </w:rPr>
  </w:style>
  <w:style w:type="character" w:customStyle="1" w:styleId="TITULOXXChar">
    <w:name w:val="TITULO X.X Char"/>
    <w:basedOn w:val="TEXTO1Char"/>
    <w:link w:val="TITULOXX"/>
    <w:rsid w:val="00D70D99"/>
  </w:style>
  <w:style w:type="character" w:customStyle="1" w:styleId="RecuodecorpodetextoChar">
    <w:name w:val="Recuo de corpo de texto Char"/>
    <w:basedOn w:val="Fontepargpadro"/>
    <w:link w:val="Recuodecorpodetexto"/>
    <w:semiHidden/>
    <w:rsid w:val="00A170BA"/>
    <w:rPr>
      <w:rFonts w:ascii="Courier New" w:eastAsia="Times New Roman" w:hAnsi="Courier New" w:cs="Courier New"/>
      <w:sz w:val="24"/>
      <w:szCs w:val="24"/>
    </w:rPr>
  </w:style>
  <w:style w:type="paragraph" w:styleId="Recuodecorpodetexto2">
    <w:name w:val="Body Text Indent 2"/>
    <w:basedOn w:val="Normal"/>
    <w:link w:val="Recuodecorpodetexto2Char"/>
    <w:semiHidden/>
    <w:rsid w:val="00A170BA"/>
    <w:pPr>
      <w:ind w:left="741" w:firstLine="399"/>
    </w:pPr>
    <w:rPr>
      <w:rFonts w:ascii="Courier New" w:eastAsia="Times New Roman" w:hAnsi="Courier New" w:cs="Courier New"/>
      <w:sz w:val="24"/>
      <w:szCs w:val="24"/>
      <w:lang w:eastAsia="pt-BR"/>
    </w:rPr>
  </w:style>
  <w:style w:type="character" w:customStyle="1" w:styleId="Recuodecorpodetexto2Char">
    <w:name w:val="Recuo de corpo de texto 2 Char"/>
    <w:basedOn w:val="Fontepargpadro"/>
    <w:link w:val="Recuodecorpodetexto2"/>
    <w:semiHidden/>
    <w:rsid w:val="00A170BA"/>
    <w:rPr>
      <w:rFonts w:ascii="Courier New" w:eastAsia="Times New Roman" w:hAnsi="Courier New" w:cs="Courier New"/>
      <w:sz w:val="24"/>
      <w:szCs w:val="24"/>
    </w:rPr>
  </w:style>
  <w:style w:type="character" w:customStyle="1" w:styleId="text31">
    <w:name w:val="text31"/>
    <w:basedOn w:val="Fontepargpadro"/>
    <w:rsid w:val="00A170BA"/>
    <w:rPr>
      <w:rFonts w:ascii="Arial Unicode MS" w:eastAsia="Arial Unicode MS" w:hAnsi="Arial Unicode MS" w:cs="Arial Unicode MS" w:hint="eastAsia"/>
      <w:b/>
      <w:bCs/>
      <w:color w:val="212063"/>
      <w:sz w:val="24"/>
      <w:szCs w:val="24"/>
    </w:rPr>
  </w:style>
  <w:style w:type="paragraph" w:customStyle="1" w:styleId="TITULODECAPITULOS">
    <w:name w:val="TITULO DE CAPITULOS"/>
    <w:basedOn w:val="TEXTO1"/>
    <w:link w:val="TITULODECAPITULOSChar"/>
    <w:qFormat/>
    <w:rsid w:val="00106959"/>
    <w:pPr>
      <w:tabs>
        <w:tab w:val="left" w:pos="742"/>
      </w:tabs>
      <w:spacing w:after="0"/>
      <w:ind w:left="0"/>
      <w:jc w:val="left"/>
    </w:pPr>
    <w:rPr>
      <w:rFonts w:ascii="Adobe Caslon Pro Bold" w:hAnsi="Adobe Caslon Pro Bold"/>
      <w:b/>
      <w:bCs/>
    </w:rPr>
  </w:style>
  <w:style w:type="paragraph" w:customStyle="1" w:styleId="TITULO-SUBTITULO">
    <w:name w:val="TITULO - SUBTITULO"/>
    <w:basedOn w:val="Ttulo1"/>
    <w:link w:val="TITULO-SUBTITULOChar"/>
    <w:qFormat/>
    <w:rsid w:val="00111545"/>
    <w:pPr>
      <w:numPr>
        <w:numId w:val="2"/>
      </w:numPr>
      <w:shd w:val="clear" w:color="auto" w:fill="C6D9F1"/>
      <w:spacing w:before="120" w:line="276" w:lineRule="auto"/>
      <w:ind w:right="-23" w:hanging="720"/>
    </w:pPr>
    <w:rPr>
      <w:b w:val="0"/>
      <w:caps w:val="0"/>
    </w:rPr>
  </w:style>
  <w:style w:type="character" w:customStyle="1" w:styleId="TITULODECAPITULOSChar">
    <w:name w:val="TITULO DE CAPITULOS Char"/>
    <w:basedOn w:val="TEXTO1Char"/>
    <w:link w:val="TITULODECAPITULOS"/>
    <w:rsid w:val="00106959"/>
    <w:rPr>
      <w:rFonts w:ascii="Adobe Caslon Pro Bold" w:hAnsi="Adobe Caslon Pro Bold"/>
      <w:b/>
      <w:bCs/>
    </w:rPr>
  </w:style>
  <w:style w:type="paragraph" w:customStyle="1" w:styleId="TITULO-SUBTITULOXX">
    <w:name w:val="TITULO - SUBTITULO X.X"/>
    <w:basedOn w:val="Ttulo1"/>
    <w:link w:val="TITULO-SUBTITULOXXChar"/>
    <w:qFormat/>
    <w:rsid w:val="00215E59"/>
    <w:pPr>
      <w:numPr>
        <w:ilvl w:val="1"/>
        <w:numId w:val="94"/>
      </w:numPr>
      <w:shd w:val="clear" w:color="auto" w:fill="C6D9F1"/>
      <w:spacing w:before="120" w:line="276" w:lineRule="auto"/>
      <w:ind w:right="-23"/>
    </w:pPr>
    <w:rPr>
      <w:b w:val="0"/>
      <w:caps w:val="0"/>
    </w:rPr>
  </w:style>
  <w:style w:type="character" w:customStyle="1" w:styleId="TITULO-SUBTITULOChar">
    <w:name w:val="TITULO - SUBTITULO Char"/>
    <w:basedOn w:val="Ttulo1Char"/>
    <w:link w:val="TITULO-SUBTITULO"/>
    <w:rsid w:val="00111545"/>
    <w:rPr>
      <w:shd w:val="clear" w:color="auto" w:fill="C6D9F1"/>
    </w:rPr>
  </w:style>
  <w:style w:type="paragraph" w:customStyle="1" w:styleId="TITULO-SUBITULOXXX">
    <w:name w:val="TITULO - SUBITULO X.X.X"/>
    <w:basedOn w:val="Ttulo1"/>
    <w:link w:val="TITULO-SUBITULOXXXChar"/>
    <w:qFormat/>
    <w:rsid w:val="00E602BA"/>
    <w:pPr>
      <w:numPr>
        <w:ilvl w:val="2"/>
        <w:numId w:val="2"/>
      </w:numPr>
      <w:shd w:val="clear" w:color="auto" w:fill="C6D9F1"/>
      <w:tabs>
        <w:tab w:val="left" w:pos="709"/>
        <w:tab w:val="left" w:pos="1701"/>
      </w:tabs>
      <w:ind w:left="0" w:right="567" w:firstLine="0"/>
    </w:pPr>
    <w:rPr>
      <w:b w:val="0"/>
      <w:caps w:val="0"/>
    </w:rPr>
  </w:style>
  <w:style w:type="character" w:customStyle="1" w:styleId="TITULO-SUBTITULOXXChar">
    <w:name w:val="TITULO - SUBTITULO X.X Char"/>
    <w:basedOn w:val="Ttulo1Char"/>
    <w:link w:val="TITULO-SUBTITULOXX"/>
    <w:rsid w:val="00215E59"/>
    <w:rPr>
      <w:shd w:val="clear" w:color="auto" w:fill="C6D9F1"/>
    </w:rPr>
  </w:style>
  <w:style w:type="paragraph" w:customStyle="1" w:styleId="TITULO-SUBTITULOPCTI">
    <w:name w:val="TITULO - SUBTITULO PCTI"/>
    <w:basedOn w:val="Ttulo1"/>
    <w:link w:val="TITULO-SUBTITULOPCTIChar"/>
    <w:qFormat/>
    <w:rsid w:val="00043C06"/>
    <w:pPr>
      <w:shd w:val="clear" w:color="auto" w:fill="C6D9F1"/>
      <w:tabs>
        <w:tab w:val="left" w:pos="1701"/>
      </w:tabs>
      <w:ind w:left="1135" w:right="567" w:hanging="284"/>
    </w:pPr>
    <w:rPr>
      <w:b w:val="0"/>
      <w:caps w:val="0"/>
    </w:rPr>
  </w:style>
  <w:style w:type="character" w:customStyle="1" w:styleId="TITULO-SUBITULOXXXChar">
    <w:name w:val="TITULO - SUBITULO X.X.X Char"/>
    <w:basedOn w:val="Ttulo1Char"/>
    <w:link w:val="TITULO-SUBITULOXXX"/>
    <w:rsid w:val="00E602BA"/>
    <w:rPr>
      <w:shd w:val="clear" w:color="auto" w:fill="C6D9F1"/>
    </w:rPr>
  </w:style>
  <w:style w:type="paragraph" w:customStyle="1" w:styleId="TITULO-ABERTURADECAPITULO">
    <w:name w:val="TITULO - ABERTURA DE CAPITULO"/>
    <w:basedOn w:val="Normal"/>
    <w:link w:val="TITULO-ABERTURADECAPITULOChar"/>
    <w:qFormat/>
    <w:rsid w:val="00215E59"/>
    <w:pPr>
      <w:jc w:val="left"/>
    </w:pPr>
    <w:rPr>
      <w:rFonts w:ascii="Adobe Caslon Pro Bold" w:hAnsi="Adobe Caslon Pro Bold"/>
      <w:sz w:val="40"/>
      <w:szCs w:val="40"/>
    </w:rPr>
  </w:style>
  <w:style w:type="character" w:customStyle="1" w:styleId="TITULO-SUBTITULOPCTIChar">
    <w:name w:val="TITULO - SUBTITULO PCTI Char"/>
    <w:basedOn w:val="Ttulo1Char"/>
    <w:link w:val="TITULO-SUBTITULOPCTI"/>
    <w:rsid w:val="00043C06"/>
    <w:rPr>
      <w:shd w:val="clear" w:color="auto" w:fill="C6D9F1"/>
    </w:rPr>
  </w:style>
  <w:style w:type="paragraph" w:customStyle="1" w:styleId="TABELAS">
    <w:name w:val="TABELAS"/>
    <w:basedOn w:val="Standard"/>
    <w:autoRedefine/>
    <w:qFormat/>
    <w:rsid w:val="002361C7"/>
    <w:pPr>
      <w:snapToGrid w:val="0"/>
      <w:spacing w:line="320" w:lineRule="exact"/>
      <w:jc w:val="center"/>
    </w:pPr>
    <w:rPr>
      <w:rFonts w:ascii="Adobe Caslon Pro" w:hAnsi="Adobe Caslon Pro" w:cs="Times New Roman"/>
      <w:bCs/>
      <w:sz w:val="22"/>
      <w:szCs w:val="20"/>
    </w:rPr>
  </w:style>
  <w:style w:type="character" w:customStyle="1" w:styleId="TITULO-ABERTURADECAPITULOChar">
    <w:name w:val="TITULO - ABERTURA DE CAPITULO Char"/>
    <w:basedOn w:val="Fontepargpadro"/>
    <w:link w:val="TITULO-ABERTURADECAPITULO"/>
    <w:rsid w:val="00215E59"/>
    <w:rPr>
      <w:rFonts w:ascii="Adobe Caslon Pro Bold" w:hAnsi="Adobe Caslon Pro Bold"/>
      <w:color w:val="000000"/>
      <w:sz w:val="40"/>
      <w:szCs w:val="40"/>
      <w:lang w:eastAsia="en-US"/>
    </w:rPr>
  </w:style>
  <w:style w:type="paragraph" w:customStyle="1" w:styleId="TITULOGERAL">
    <w:name w:val="TITULO GERAL"/>
    <w:basedOn w:val="Standard"/>
    <w:link w:val="TITULOGERALChar"/>
    <w:qFormat/>
    <w:rsid w:val="007A0149"/>
    <w:pPr>
      <w:spacing w:line="360" w:lineRule="exact"/>
      <w:jc w:val="center"/>
    </w:pPr>
    <w:rPr>
      <w:rFonts w:ascii="Adobe Caslon Pro Bold" w:hAnsi="Adobe Caslon Pro Bold" w:cs="Times New Roman"/>
      <w:b/>
      <w:sz w:val="26"/>
      <w:szCs w:val="26"/>
    </w:rPr>
  </w:style>
  <w:style w:type="paragraph" w:customStyle="1" w:styleId="capitulos">
    <w:name w:val="capitulos"/>
    <w:basedOn w:val="Normal"/>
    <w:link w:val="capitulosChar"/>
    <w:qFormat/>
    <w:rsid w:val="00843A0B"/>
    <w:pPr>
      <w:spacing w:after="120" w:line="360" w:lineRule="exact"/>
      <w:ind w:left="567"/>
      <w:jc w:val="center"/>
    </w:pPr>
    <w:rPr>
      <w:sz w:val="24"/>
      <w:szCs w:val="24"/>
      <w:lang w:eastAsia="pt-BR"/>
    </w:rPr>
  </w:style>
  <w:style w:type="character" w:customStyle="1" w:styleId="StandardChar">
    <w:name w:val="Standard Char"/>
    <w:basedOn w:val="Fontepargpadro"/>
    <w:link w:val="Standard"/>
    <w:rsid w:val="007A0149"/>
    <w:rPr>
      <w:rFonts w:ascii="Times New Roman" w:eastAsia="SimSun, 宋体" w:hAnsi="Times New Roman" w:cs="Tahoma"/>
      <w:kern w:val="3"/>
      <w:sz w:val="24"/>
      <w:szCs w:val="24"/>
      <w:lang w:val="pt-BR" w:eastAsia="zh-CN" w:bidi="hi-IN"/>
    </w:rPr>
  </w:style>
  <w:style w:type="character" w:customStyle="1" w:styleId="TITULOGERALChar">
    <w:name w:val="TITULO GERAL Char"/>
    <w:basedOn w:val="StandardChar"/>
    <w:link w:val="TITULOGERAL"/>
    <w:rsid w:val="007A0149"/>
    <w:rPr>
      <w:rFonts w:ascii="Adobe Caslon Pro Bold" w:hAnsi="Adobe Caslon Pro Bold"/>
      <w:b/>
      <w:sz w:val="26"/>
      <w:szCs w:val="26"/>
    </w:rPr>
  </w:style>
  <w:style w:type="paragraph" w:customStyle="1" w:styleId="XX">
    <w:name w:val="X.X"/>
    <w:basedOn w:val="Normal"/>
    <w:qFormat/>
    <w:rsid w:val="00AA235D"/>
    <w:rPr>
      <w:rFonts w:ascii="Adobe Caslon Pro Bold" w:hAnsi="Adobe Caslon Pro Bold"/>
    </w:rPr>
  </w:style>
  <w:style w:type="character" w:customStyle="1" w:styleId="capitulosChar">
    <w:name w:val="capitulos Char"/>
    <w:basedOn w:val="Fontepargpadro"/>
    <w:link w:val="capitulos"/>
    <w:rsid w:val="00843A0B"/>
    <w:rPr>
      <w:rFonts w:ascii="Adobe Caslon Pro" w:hAnsi="Adobe Caslon Pro"/>
      <w:color w:val="000000"/>
      <w:sz w:val="24"/>
      <w:szCs w:val="24"/>
    </w:rPr>
  </w:style>
  <w:style w:type="paragraph" w:customStyle="1" w:styleId="SFTI">
    <w:name w:val="SFTI"/>
    <w:basedOn w:val="Normal"/>
    <w:link w:val="SFTIChar"/>
    <w:qFormat/>
    <w:rsid w:val="00235EC7"/>
    <w:pPr>
      <w:shd w:val="clear" w:color="auto" w:fill="FABF8F"/>
      <w:spacing w:before="120"/>
      <w:ind w:left="142" w:right="566"/>
    </w:pPr>
    <w:rPr>
      <w:rFonts w:ascii="Adobe Caslon Pro Bold" w:hAnsi="Adobe Caslon Pro Bold"/>
      <w:bCs/>
      <w:szCs w:val="26"/>
    </w:rPr>
  </w:style>
  <w:style w:type="paragraph" w:customStyle="1" w:styleId="XXX">
    <w:name w:val="X.X.X."/>
    <w:basedOn w:val="Normal"/>
    <w:link w:val="XXXChar"/>
    <w:qFormat/>
    <w:rsid w:val="00394B1F"/>
    <w:pPr>
      <w:shd w:val="clear" w:color="auto" w:fill="FABF8F"/>
      <w:tabs>
        <w:tab w:val="left" w:pos="1701"/>
      </w:tabs>
      <w:spacing w:before="120"/>
      <w:ind w:left="851" w:right="566"/>
    </w:pPr>
    <w:rPr>
      <w:rFonts w:ascii="Adobe Caslon Pro Bold" w:hAnsi="Adobe Caslon Pro Bold"/>
      <w:szCs w:val="26"/>
    </w:rPr>
  </w:style>
  <w:style w:type="character" w:customStyle="1" w:styleId="SFTIChar">
    <w:name w:val="SFTI Char"/>
    <w:basedOn w:val="Fontepargpadro"/>
    <w:link w:val="SFTI"/>
    <w:rsid w:val="00235EC7"/>
    <w:rPr>
      <w:rFonts w:ascii="Adobe Caslon Pro Bold" w:hAnsi="Adobe Caslon Pro Bold"/>
      <w:bCs/>
      <w:color w:val="000000"/>
      <w:sz w:val="26"/>
      <w:szCs w:val="26"/>
      <w:shd w:val="clear" w:color="auto" w:fill="FABF8F"/>
      <w:lang w:eastAsia="en-US"/>
    </w:rPr>
  </w:style>
  <w:style w:type="paragraph" w:customStyle="1" w:styleId="X-TITULO">
    <w:name w:val="X - TITULO"/>
    <w:basedOn w:val="TITULOXX"/>
    <w:link w:val="X-TITULOChar"/>
    <w:qFormat/>
    <w:rsid w:val="00F145FB"/>
    <w:pPr>
      <w:spacing w:before="120"/>
      <w:ind w:right="567"/>
      <w:jc w:val="left"/>
    </w:pPr>
    <w:rPr>
      <w:rFonts w:ascii="Adobe Caslon Pro Bold" w:hAnsi="Adobe Caslon Pro Bold"/>
    </w:rPr>
  </w:style>
  <w:style w:type="character" w:customStyle="1" w:styleId="XXXChar">
    <w:name w:val="X.X.X. Char"/>
    <w:basedOn w:val="Fontepargpadro"/>
    <w:link w:val="XXX"/>
    <w:rsid w:val="00394B1F"/>
    <w:rPr>
      <w:rFonts w:ascii="Adobe Caslon Pro Bold" w:hAnsi="Adobe Caslon Pro Bold"/>
      <w:color w:val="000000"/>
      <w:sz w:val="26"/>
      <w:szCs w:val="26"/>
      <w:shd w:val="clear" w:color="auto" w:fill="FABF8F"/>
      <w:lang w:eastAsia="en-US"/>
    </w:rPr>
  </w:style>
  <w:style w:type="paragraph" w:customStyle="1" w:styleId="EstiloTITULONEGRITOesquerdaDepoisde0pt">
    <w:name w:val="Estilo TITULO NEGRITO + À esquerda Depois de:  0 pt"/>
    <w:basedOn w:val="TITULONEGRITO"/>
    <w:autoRedefine/>
    <w:rsid w:val="007F48D1"/>
    <w:pPr>
      <w:spacing w:after="0"/>
      <w:jc w:val="left"/>
    </w:pPr>
    <w:rPr>
      <w:rFonts w:eastAsia="Times New Roman"/>
      <w:szCs w:val="20"/>
    </w:rPr>
  </w:style>
  <w:style w:type="character" w:customStyle="1" w:styleId="X-TITULOChar">
    <w:name w:val="X - TITULO Char"/>
    <w:basedOn w:val="TITULOXXChar"/>
    <w:link w:val="X-TITULO"/>
    <w:rsid w:val="00F145FB"/>
    <w:rPr>
      <w:rFonts w:ascii="Adobe Caslon Pro Bold" w:hAnsi="Adobe Caslon Pro Bold"/>
    </w:rPr>
  </w:style>
  <w:style w:type="paragraph" w:customStyle="1" w:styleId="TITULO-TARJAVERDE">
    <w:name w:val="TITULO - TARJA VERDE"/>
    <w:basedOn w:val="Cabealho"/>
    <w:link w:val="TITULO-TARJAVERDEChar"/>
    <w:qFormat/>
    <w:rsid w:val="001359CE"/>
    <w:pPr>
      <w:shd w:val="clear" w:color="auto" w:fill="C2D69B"/>
      <w:spacing w:line="360" w:lineRule="exact"/>
      <w:ind w:left="851" w:right="567"/>
    </w:pPr>
    <w:rPr>
      <w:rFonts w:ascii="Adobe Caslon Pro Bold" w:hAnsi="Adobe Caslon Pro Bold"/>
      <w:sz w:val="26"/>
      <w:szCs w:val="26"/>
      <w:lang w:val="pt-BR"/>
    </w:rPr>
  </w:style>
  <w:style w:type="paragraph" w:customStyle="1" w:styleId="EstiloTITULO-TARJAVERDEesquerda0cm">
    <w:name w:val="Estilo TITULO - TARJA VERDE + À esquerda:  0 cm"/>
    <w:basedOn w:val="TITULO-TARJAVERDE"/>
    <w:autoRedefine/>
    <w:rsid w:val="004318B3"/>
    <w:pPr>
      <w:ind w:left="0"/>
    </w:pPr>
    <w:rPr>
      <w:b/>
      <w:szCs w:val="20"/>
      <w:shd w:val="clear" w:color="auto" w:fill="C2D69B"/>
    </w:rPr>
  </w:style>
  <w:style w:type="character" w:customStyle="1" w:styleId="TITULO-TARJAVERDEChar">
    <w:name w:val="TITULO - TARJA VERDE Char"/>
    <w:basedOn w:val="CabealhoChar"/>
    <w:link w:val="TITULO-TARJAVERDE"/>
    <w:rsid w:val="001359CE"/>
    <w:rPr>
      <w:rFonts w:ascii="Adobe Caslon Pro Bold" w:hAnsi="Adobe Caslon Pro Bold"/>
      <w:color w:val="000000"/>
      <w:sz w:val="26"/>
      <w:szCs w:val="26"/>
      <w:shd w:val="clear" w:color="auto" w:fill="C2D69B"/>
    </w:rPr>
  </w:style>
  <w:style w:type="paragraph" w:customStyle="1" w:styleId="TITULO-ROXO">
    <w:name w:val="TITULO - ROXO"/>
    <w:basedOn w:val="Normal"/>
    <w:link w:val="TITULO-ROXOChar"/>
    <w:qFormat/>
    <w:rsid w:val="00BA4A35"/>
    <w:pPr>
      <w:shd w:val="clear" w:color="auto" w:fill="B2A1C7"/>
      <w:spacing w:line="360" w:lineRule="exact"/>
      <w:ind w:left="851" w:right="567"/>
    </w:pPr>
    <w:rPr>
      <w:rFonts w:ascii="Adobe Caslon Pro Bold" w:hAnsi="Adobe Caslon Pro Bold"/>
      <w:szCs w:val="26"/>
    </w:rPr>
  </w:style>
  <w:style w:type="paragraph" w:customStyle="1" w:styleId="TITULOROXO-XXX">
    <w:name w:val="TITULO ROXO - X.X.X"/>
    <w:basedOn w:val="Ttulo1"/>
    <w:link w:val="TITULOROXO-XXXChar"/>
    <w:qFormat/>
    <w:rsid w:val="00BA4A35"/>
    <w:pPr>
      <w:numPr>
        <w:ilvl w:val="2"/>
        <w:numId w:val="92"/>
      </w:numPr>
      <w:tabs>
        <w:tab w:val="left" w:pos="1560"/>
      </w:tabs>
      <w:ind w:left="850" w:right="567" w:hanging="11"/>
    </w:pPr>
    <w:rPr>
      <w:b w:val="0"/>
      <w:caps w:val="0"/>
    </w:rPr>
  </w:style>
  <w:style w:type="character" w:customStyle="1" w:styleId="TITULO-ROXOChar">
    <w:name w:val="TITULO - ROXO Char"/>
    <w:basedOn w:val="Fontepargpadro"/>
    <w:link w:val="TITULO-ROXO"/>
    <w:rsid w:val="00BA4A35"/>
    <w:rPr>
      <w:rFonts w:ascii="Adobe Caslon Pro Bold" w:hAnsi="Adobe Caslon Pro Bold"/>
      <w:color w:val="000000"/>
      <w:sz w:val="26"/>
      <w:szCs w:val="26"/>
      <w:shd w:val="clear" w:color="auto" w:fill="B2A1C7"/>
      <w:lang w:eastAsia="en-US"/>
    </w:rPr>
  </w:style>
  <w:style w:type="paragraph" w:customStyle="1" w:styleId="TITULO-GCTI-TARJAROXA">
    <w:name w:val="TITULO - GCTI - TARJA ROXA"/>
    <w:basedOn w:val="Ttulo1"/>
    <w:link w:val="TITULO-GCTI-TARJAROXAChar"/>
    <w:qFormat/>
    <w:rsid w:val="006A5411"/>
    <w:pPr>
      <w:ind w:left="0" w:right="566" w:firstLine="0"/>
    </w:pPr>
    <w:rPr>
      <w:b w:val="0"/>
      <w:bCs/>
      <w:caps w:val="0"/>
      <w:noProof/>
      <w:lang w:eastAsia="pt-BR"/>
    </w:rPr>
  </w:style>
  <w:style w:type="character" w:customStyle="1" w:styleId="TITULOROXO-XXXChar">
    <w:name w:val="TITULO ROXO - X.X.X Char"/>
    <w:basedOn w:val="Ttulo1Char"/>
    <w:link w:val="TITULOROXO-XXX"/>
    <w:rsid w:val="00BA4A35"/>
  </w:style>
  <w:style w:type="paragraph" w:customStyle="1" w:styleId="TITULOBILU">
    <w:name w:val="TITULO BILU"/>
    <w:basedOn w:val="TITULOXX"/>
    <w:link w:val="TITULOBILUChar"/>
    <w:qFormat/>
    <w:rsid w:val="009520A1"/>
    <w:pPr>
      <w:spacing w:before="0" w:after="0"/>
      <w:ind w:left="0" w:right="567"/>
    </w:pPr>
    <w:rPr>
      <w:rFonts w:ascii="Adobe Caslon Pro Bold" w:hAnsi="Adobe Caslon Pro Bold"/>
    </w:rPr>
  </w:style>
  <w:style w:type="character" w:customStyle="1" w:styleId="TITULO-GCTI-TARJAROXAChar">
    <w:name w:val="TITULO - GCTI - TARJA ROXA Char"/>
    <w:basedOn w:val="Ttulo1Char"/>
    <w:link w:val="TITULO-GCTI-TARJAROXA"/>
    <w:rsid w:val="006A5411"/>
    <w:rPr>
      <w:bCs/>
      <w:noProof/>
    </w:rPr>
  </w:style>
  <w:style w:type="paragraph" w:customStyle="1" w:styleId="sumario">
    <w:name w:val="sumario"/>
    <w:basedOn w:val="Normal"/>
    <w:link w:val="sumarioChar"/>
    <w:qFormat/>
    <w:rsid w:val="00EC0901"/>
    <w:pPr>
      <w:tabs>
        <w:tab w:val="left" w:leader="dot" w:pos="8789"/>
      </w:tabs>
      <w:ind w:left="851"/>
    </w:pPr>
    <w:rPr>
      <w:sz w:val="24"/>
      <w:szCs w:val="24"/>
    </w:rPr>
  </w:style>
  <w:style w:type="character" w:customStyle="1" w:styleId="TITULOBILUChar">
    <w:name w:val="TITULO BILU Char"/>
    <w:basedOn w:val="TITULOXXChar"/>
    <w:link w:val="TITULOBILU"/>
    <w:rsid w:val="009520A1"/>
    <w:rPr>
      <w:rFonts w:ascii="Adobe Caslon Pro Bold" w:hAnsi="Adobe Caslon Pro Bold"/>
    </w:rPr>
  </w:style>
  <w:style w:type="paragraph" w:styleId="Reviso">
    <w:name w:val="Revision"/>
    <w:hidden/>
    <w:uiPriority w:val="99"/>
    <w:semiHidden/>
    <w:rsid w:val="006E1FCD"/>
    <w:rPr>
      <w:rFonts w:ascii="Adobe Caslon Pro" w:hAnsi="Adobe Caslon Pro"/>
      <w:color w:val="000000"/>
      <w:sz w:val="26"/>
      <w:lang w:eastAsia="en-US"/>
    </w:rPr>
  </w:style>
  <w:style w:type="character" w:customStyle="1" w:styleId="sumarioChar">
    <w:name w:val="sumario Char"/>
    <w:basedOn w:val="Fontepargpadro"/>
    <w:link w:val="sumario"/>
    <w:rsid w:val="00EC0901"/>
    <w:rPr>
      <w:rFonts w:ascii="Adobe Caslon Pro" w:hAnsi="Adobe Caslon Pro"/>
      <w:color w:val="000000"/>
      <w:sz w:val="24"/>
      <w:szCs w:val="24"/>
      <w:lang w:eastAsia="en-US"/>
    </w:rPr>
  </w:style>
  <w:style w:type="character" w:styleId="RefernciaSutil">
    <w:name w:val="Subtle Reference"/>
    <w:basedOn w:val="Fontepargpadro"/>
    <w:uiPriority w:val="31"/>
    <w:qFormat/>
    <w:rsid w:val="00C3539E"/>
    <w:rPr>
      <w:smallCaps/>
      <w:color w:val="C0504D"/>
      <w:u w:val="single"/>
    </w:rPr>
  </w:style>
  <w:style w:type="table" w:styleId="SombreamentoClaro-nfase5">
    <w:name w:val="Light Shading Accent 5"/>
    <w:basedOn w:val="Tabelanormal"/>
    <w:uiPriority w:val="60"/>
    <w:rsid w:val="00C6385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GradeMdia1-nfase1">
    <w:name w:val="Medium Grid 1 Accent 1"/>
    <w:basedOn w:val="Tabelanormal"/>
    <w:uiPriority w:val="67"/>
    <w:rsid w:val="00C6385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staMdia2-nfase3">
    <w:name w:val="Medium List 2 Accent 3"/>
    <w:basedOn w:val="Tabelanormal"/>
    <w:uiPriority w:val="66"/>
    <w:rsid w:val="00C6385C"/>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Clara-nfase4">
    <w:name w:val="Light List Accent 4"/>
    <w:basedOn w:val="Tabelanormal"/>
    <w:uiPriority w:val="61"/>
    <w:rsid w:val="00C6385C"/>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GradeMdia3-nfase4">
    <w:name w:val="Medium Grid 3 Accent 4"/>
    <w:basedOn w:val="Tabelanormal"/>
    <w:uiPriority w:val="69"/>
    <w:rsid w:val="00C6385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scayt-misspell3">
    <w:name w:val="scayt-misspell3"/>
    <w:basedOn w:val="Fontepargpadro"/>
    <w:rsid w:val="00E3197E"/>
  </w:style>
  <w:style w:type="character" w:styleId="Forte">
    <w:name w:val="Strong"/>
    <w:basedOn w:val="Fontepargpadro"/>
    <w:uiPriority w:val="22"/>
    <w:qFormat/>
    <w:rsid w:val="00E3197E"/>
    <w:rPr>
      <w:b/>
      <w:bCs/>
    </w:rPr>
  </w:style>
</w:styles>
</file>

<file path=word/webSettings.xml><?xml version="1.0" encoding="utf-8"?>
<w:webSettings xmlns:r="http://schemas.openxmlformats.org/officeDocument/2006/relationships" xmlns:w="http://schemas.openxmlformats.org/wordprocessingml/2006/main">
  <w:divs>
    <w:div w:id="175581047">
      <w:bodyDiv w:val="1"/>
      <w:marLeft w:val="0"/>
      <w:marRight w:val="0"/>
      <w:marTop w:val="0"/>
      <w:marBottom w:val="0"/>
      <w:divBdr>
        <w:top w:val="none" w:sz="0" w:space="0" w:color="auto"/>
        <w:left w:val="none" w:sz="0" w:space="0" w:color="auto"/>
        <w:bottom w:val="none" w:sz="0" w:space="0" w:color="auto"/>
        <w:right w:val="none" w:sz="0" w:space="0" w:color="auto"/>
      </w:divBdr>
    </w:div>
    <w:div w:id="257562842">
      <w:bodyDiv w:val="1"/>
      <w:marLeft w:val="0"/>
      <w:marRight w:val="0"/>
      <w:marTop w:val="0"/>
      <w:marBottom w:val="0"/>
      <w:divBdr>
        <w:top w:val="none" w:sz="0" w:space="0" w:color="auto"/>
        <w:left w:val="none" w:sz="0" w:space="0" w:color="auto"/>
        <w:bottom w:val="none" w:sz="0" w:space="0" w:color="auto"/>
        <w:right w:val="none" w:sz="0" w:space="0" w:color="auto"/>
      </w:divBdr>
    </w:div>
    <w:div w:id="276790215">
      <w:bodyDiv w:val="1"/>
      <w:marLeft w:val="0"/>
      <w:marRight w:val="0"/>
      <w:marTop w:val="0"/>
      <w:marBottom w:val="0"/>
      <w:divBdr>
        <w:top w:val="none" w:sz="0" w:space="0" w:color="auto"/>
        <w:left w:val="none" w:sz="0" w:space="0" w:color="auto"/>
        <w:bottom w:val="none" w:sz="0" w:space="0" w:color="auto"/>
        <w:right w:val="none" w:sz="0" w:space="0" w:color="auto"/>
      </w:divBdr>
    </w:div>
    <w:div w:id="329673480">
      <w:bodyDiv w:val="1"/>
      <w:marLeft w:val="0"/>
      <w:marRight w:val="0"/>
      <w:marTop w:val="0"/>
      <w:marBottom w:val="0"/>
      <w:divBdr>
        <w:top w:val="none" w:sz="0" w:space="0" w:color="auto"/>
        <w:left w:val="none" w:sz="0" w:space="0" w:color="auto"/>
        <w:bottom w:val="none" w:sz="0" w:space="0" w:color="auto"/>
        <w:right w:val="none" w:sz="0" w:space="0" w:color="auto"/>
      </w:divBdr>
    </w:div>
    <w:div w:id="525565174">
      <w:bodyDiv w:val="1"/>
      <w:marLeft w:val="0"/>
      <w:marRight w:val="0"/>
      <w:marTop w:val="0"/>
      <w:marBottom w:val="0"/>
      <w:divBdr>
        <w:top w:val="none" w:sz="0" w:space="0" w:color="auto"/>
        <w:left w:val="none" w:sz="0" w:space="0" w:color="auto"/>
        <w:bottom w:val="none" w:sz="0" w:space="0" w:color="auto"/>
        <w:right w:val="none" w:sz="0" w:space="0" w:color="auto"/>
      </w:divBdr>
    </w:div>
    <w:div w:id="659891077">
      <w:bodyDiv w:val="1"/>
      <w:marLeft w:val="0"/>
      <w:marRight w:val="0"/>
      <w:marTop w:val="0"/>
      <w:marBottom w:val="0"/>
      <w:divBdr>
        <w:top w:val="none" w:sz="0" w:space="0" w:color="auto"/>
        <w:left w:val="none" w:sz="0" w:space="0" w:color="auto"/>
        <w:bottom w:val="none" w:sz="0" w:space="0" w:color="auto"/>
        <w:right w:val="none" w:sz="0" w:space="0" w:color="auto"/>
      </w:divBdr>
    </w:div>
    <w:div w:id="928083438">
      <w:bodyDiv w:val="1"/>
      <w:marLeft w:val="0"/>
      <w:marRight w:val="0"/>
      <w:marTop w:val="0"/>
      <w:marBottom w:val="0"/>
      <w:divBdr>
        <w:top w:val="none" w:sz="0" w:space="0" w:color="auto"/>
        <w:left w:val="none" w:sz="0" w:space="0" w:color="auto"/>
        <w:bottom w:val="none" w:sz="0" w:space="0" w:color="auto"/>
        <w:right w:val="none" w:sz="0" w:space="0" w:color="auto"/>
      </w:divBdr>
    </w:div>
    <w:div w:id="1016543405">
      <w:bodyDiv w:val="1"/>
      <w:marLeft w:val="0"/>
      <w:marRight w:val="0"/>
      <w:marTop w:val="0"/>
      <w:marBottom w:val="0"/>
      <w:divBdr>
        <w:top w:val="none" w:sz="0" w:space="0" w:color="auto"/>
        <w:left w:val="none" w:sz="0" w:space="0" w:color="auto"/>
        <w:bottom w:val="none" w:sz="0" w:space="0" w:color="auto"/>
        <w:right w:val="none" w:sz="0" w:space="0" w:color="auto"/>
      </w:divBdr>
    </w:div>
    <w:div w:id="1037850351">
      <w:bodyDiv w:val="1"/>
      <w:marLeft w:val="0"/>
      <w:marRight w:val="0"/>
      <w:marTop w:val="0"/>
      <w:marBottom w:val="0"/>
      <w:divBdr>
        <w:top w:val="none" w:sz="0" w:space="0" w:color="auto"/>
        <w:left w:val="none" w:sz="0" w:space="0" w:color="auto"/>
        <w:bottom w:val="none" w:sz="0" w:space="0" w:color="auto"/>
        <w:right w:val="none" w:sz="0" w:space="0" w:color="auto"/>
      </w:divBdr>
    </w:div>
    <w:div w:id="1183058043">
      <w:bodyDiv w:val="1"/>
      <w:marLeft w:val="0"/>
      <w:marRight w:val="0"/>
      <w:marTop w:val="0"/>
      <w:marBottom w:val="0"/>
      <w:divBdr>
        <w:top w:val="none" w:sz="0" w:space="0" w:color="auto"/>
        <w:left w:val="none" w:sz="0" w:space="0" w:color="auto"/>
        <w:bottom w:val="none" w:sz="0" w:space="0" w:color="auto"/>
        <w:right w:val="none" w:sz="0" w:space="0" w:color="auto"/>
      </w:divBdr>
    </w:div>
    <w:div w:id="1450591610">
      <w:bodyDiv w:val="1"/>
      <w:marLeft w:val="0"/>
      <w:marRight w:val="0"/>
      <w:marTop w:val="0"/>
      <w:marBottom w:val="0"/>
      <w:divBdr>
        <w:top w:val="none" w:sz="0" w:space="0" w:color="auto"/>
        <w:left w:val="none" w:sz="0" w:space="0" w:color="auto"/>
        <w:bottom w:val="none" w:sz="0" w:space="0" w:color="auto"/>
        <w:right w:val="none" w:sz="0" w:space="0" w:color="auto"/>
      </w:divBdr>
    </w:div>
    <w:div w:id="1607080048">
      <w:bodyDiv w:val="1"/>
      <w:marLeft w:val="0"/>
      <w:marRight w:val="0"/>
      <w:marTop w:val="0"/>
      <w:marBottom w:val="0"/>
      <w:divBdr>
        <w:top w:val="none" w:sz="0" w:space="0" w:color="auto"/>
        <w:left w:val="none" w:sz="0" w:space="0" w:color="auto"/>
        <w:bottom w:val="none" w:sz="0" w:space="0" w:color="auto"/>
        <w:right w:val="none" w:sz="0" w:space="0" w:color="auto"/>
      </w:divBdr>
    </w:div>
    <w:div w:id="1681394027">
      <w:bodyDiv w:val="1"/>
      <w:marLeft w:val="0"/>
      <w:marRight w:val="0"/>
      <w:marTop w:val="0"/>
      <w:marBottom w:val="0"/>
      <w:divBdr>
        <w:top w:val="none" w:sz="0" w:space="0" w:color="auto"/>
        <w:left w:val="none" w:sz="0" w:space="0" w:color="auto"/>
        <w:bottom w:val="none" w:sz="0" w:space="0" w:color="auto"/>
        <w:right w:val="none" w:sz="0" w:space="0" w:color="auto"/>
      </w:divBdr>
    </w:div>
    <w:div w:id="1800685512">
      <w:bodyDiv w:val="1"/>
      <w:marLeft w:val="0"/>
      <w:marRight w:val="0"/>
      <w:marTop w:val="0"/>
      <w:marBottom w:val="0"/>
      <w:divBdr>
        <w:top w:val="none" w:sz="0" w:space="0" w:color="auto"/>
        <w:left w:val="none" w:sz="0" w:space="0" w:color="auto"/>
        <w:bottom w:val="none" w:sz="0" w:space="0" w:color="auto"/>
        <w:right w:val="none" w:sz="0" w:space="0" w:color="auto"/>
      </w:divBdr>
      <w:divsChild>
        <w:div w:id="813713893">
          <w:marLeft w:val="0"/>
          <w:marRight w:val="0"/>
          <w:marTop w:val="375"/>
          <w:marBottom w:val="0"/>
          <w:divBdr>
            <w:top w:val="none" w:sz="0" w:space="0" w:color="auto"/>
            <w:left w:val="none" w:sz="0" w:space="0" w:color="auto"/>
            <w:bottom w:val="none" w:sz="0" w:space="0" w:color="auto"/>
            <w:right w:val="none" w:sz="0" w:space="0" w:color="auto"/>
          </w:divBdr>
          <w:divsChild>
            <w:div w:id="1803617151">
              <w:marLeft w:val="0"/>
              <w:marRight w:val="0"/>
              <w:marTop w:val="0"/>
              <w:marBottom w:val="0"/>
              <w:divBdr>
                <w:top w:val="none" w:sz="0" w:space="0" w:color="auto"/>
                <w:left w:val="none" w:sz="0" w:space="0" w:color="auto"/>
                <w:bottom w:val="none" w:sz="0" w:space="0" w:color="auto"/>
                <w:right w:val="none" w:sz="0" w:space="0" w:color="auto"/>
              </w:divBdr>
              <w:divsChild>
                <w:div w:id="1150444033">
                  <w:marLeft w:val="0"/>
                  <w:marRight w:val="0"/>
                  <w:marTop w:val="0"/>
                  <w:marBottom w:val="0"/>
                  <w:divBdr>
                    <w:top w:val="none" w:sz="0" w:space="0" w:color="auto"/>
                    <w:left w:val="none" w:sz="0" w:space="0" w:color="auto"/>
                    <w:bottom w:val="none" w:sz="0" w:space="0" w:color="auto"/>
                    <w:right w:val="none" w:sz="0" w:space="0" w:color="auto"/>
                  </w:divBdr>
                  <w:divsChild>
                    <w:div w:id="13848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073994">
      <w:bodyDiv w:val="1"/>
      <w:marLeft w:val="0"/>
      <w:marRight w:val="0"/>
      <w:marTop w:val="0"/>
      <w:marBottom w:val="0"/>
      <w:divBdr>
        <w:top w:val="none" w:sz="0" w:space="0" w:color="auto"/>
        <w:left w:val="none" w:sz="0" w:space="0" w:color="auto"/>
        <w:bottom w:val="none" w:sz="0" w:space="0" w:color="auto"/>
        <w:right w:val="none" w:sz="0" w:space="0" w:color="auto"/>
      </w:divBdr>
      <w:divsChild>
        <w:div w:id="1305087136">
          <w:marLeft w:val="0"/>
          <w:marRight w:val="0"/>
          <w:marTop w:val="375"/>
          <w:marBottom w:val="0"/>
          <w:divBdr>
            <w:top w:val="none" w:sz="0" w:space="0" w:color="auto"/>
            <w:left w:val="none" w:sz="0" w:space="0" w:color="auto"/>
            <w:bottom w:val="none" w:sz="0" w:space="0" w:color="auto"/>
            <w:right w:val="none" w:sz="0" w:space="0" w:color="auto"/>
          </w:divBdr>
          <w:divsChild>
            <w:div w:id="702169338">
              <w:marLeft w:val="0"/>
              <w:marRight w:val="0"/>
              <w:marTop w:val="0"/>
              <w:marBottom w:val="0"/>
              <w:divBdr>
                <w:top w:val="none" w:sz="0" w:space="0" w:color="auto"/>
                <w:left w:val="none" w:sz="0" w:space="0" w:color="auto"/>
                <w:bottom w:val="none" w:sz="0" w:space="0" w:color="auto"/>
                <w:right w:val="none" w:sz="0" w:space="0" w:color="auto"/>
              </w:divBdr>
              <w:divsChild>
                <w:div w:id="943538261">
                  <w:marLeft w:val="0"/>
                  <w:marRight w:val="0"/>
                  <w:marTop w:val="0"/>
                  <w:marBottom w:val="0"/>
                  <w:divBdr>
                    <w:top w:val="none" w:sz="0" w:space="0" w:color="auto"/>
                    <w:left w:val="none" w:sz="0" w:space="0" w:color="auto"/>
                    <w:bottom w:val="none" w:sz="0" w:space="0" w:color="auto"/>
                    <w:right w:val="none" w:sz="0" w:space="0" w:color="auto"/>
                  </w:divBdr>
                  <w:divsChild>
                    <w:div w:id="8608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18219">
      <w:bodyDiv w:val="1"/>
      <w:marLeft w:val="0"/>
      <w:marRight w:val="0"/>
      <w:marTop w:val="0"/>
      <w:marBottom w:val="0"/>
      <w:divBdr>
        <w:top w:val="none" w:sz="0" w:space="0" w:color="auto"/>
        <w:left w:val="none" w:sz="0" w:space="0" w:color="auto"/>
        <w:bottom w:val="none" w:sz="0" w:space="0" w:color="auto"/>
        <w:right w:val="none" w:sz="0" w:space="0" w:color="auto"/>
      </w:divBdr>
    </w:div>
    <w:div w:id="1848205027">
      <w:bodyDiv w:val="1"/>
      <w:marLeft w:val="0"/>
      <w:marRight w:val="0"/>
      <w:marTop w:val="0"/>
      <w:marBottom w:val="0"/>
      <w:divBdr>
        <w:top w:val="none" w:sz="0" w:space="0" w:color="auto"/>
        <w:left w:val="none" w:sz="0" w:space="0" w:color="auto"/>
        <w:bottom w:val="none" w:sz="0" w:space="0" w:color="auto"/>
        <w:right w:val="none" w:sz="0" w:space="0" w:color="auto"/>
      </w:divBdr>
    </w:div>
    <w:div w:id="1870071149">
      <w:bodyDiv w:val="1"/>
      <w:marLeft w:val="0"/>
      <w:marRight w:val="0"/>
      <w:marTop w:val="0"/>
      <w:marBottom w:val="0"/>
      <w:divBdr>
        <w:top w:val="none" w:sz="0" w:space="0" w:color="auto"/>
        <w:left w:val="none" w:sz="0" w:space="0" w:color="auto"/>
        <w:bottom w:val="none" w:sz="0" w:space="0" w:color="auto"/>
        <w:right w:val="none" w:sz="0" w:space="0" w:color="auto"/>
      </w:divBdr>
      <w:divsChild>
        <w:div w:id="762723005">
          <w:marLeft w:val="0"/>
          <w:marRight w:val="0"/>
          <w:marTop w:val="0"/>
          <w:marBottom w:val="0"/>
          <w:divBdr>
            <w:top w:val="none" w:sz="0" w:space="0" w:color="auto"/>
            <w:left w:val="none" w:sz="0" w:space="0" w:color="auto"/>
            <w:bottom w:val="none" w:sz="0" w:space="0" w:color="auto"/>
            <w:right w:val="none" w:sz="0" w:space="0" w:color="auto"/>
          </w:divBdr>
          <w:divsChild>
            <w:div w:id="516817845">
              <w:marLeft w:val="0"/>
              <w:marRight w:val="0"/>
              <w:marTop w:val="0"/>
              <w:marBottom w:val="0"/>
              <w:divBdr>
                <w:top w:val="none" w:sz="0" w:space="0" w:color="auto"/>
                <w:left w:val="none" w:sz="0" w:space="0" w:color="auto"/>
                <w:bottom w:val="none" w:sz="0" w:space="0" w:color="auto"/>
                <w:right w:val="none" w:sz="0" w:space="0" w:color="auto"/>
              </w:divBdr>
              <w:divsChild>
                <w:div w:id="13753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6306">
      <w:bodyDiv w:val="1"/>
      <w:marLeft w:val="0"/>
      <w:marRight w:val="0"/>
      <w:marTop w:val="0"/>
      <w:marBottom w:val="0"/>
      <w:divBdr>
        <w:top w:val="none" w:sz="0" w:space="0" w:color="auto"/>
        <w:left w:val="none" w:sz="0" w:space="0" w:color="auto"/>
        <w:bottom w:val="none" w:sz="0" w:space="0" w:color="auto"/>
        <w:right w:val="none" w:sz="0" w:space="0" w:color="auto"/>
      </w:divBdr>
    </w:div>
    <w:div w:id="2018147308">
      <w:bodyDiv w:val="1"/>
      <w:marLeft w:val="0"/>
      <w:marRight w:val="0"/>
      <w:marTop w:val="0"/>
      <w:marBottom w:val="0"/>
      <w:divBdr>
        <w:top w:val="none" w:sz="0" w:space="0" w:color="auto"/>
        <w:left w:val="none" w:sz="0" w:space="0" w:color="auto"/>
        <w:bottom w:val="none" w:sz="0" w:space="0" w:color="auto"/>
        <w:right w:val="none" w:sz="0" w:space="0" w:color="auto"/>
      </w:divBdr>
    </w:div>
    <w:div w:id="2087454633">
      <w:bodyDiv w:val="1"/>
      <w:marLeft w:val="0"/>
      <w:marRight w:val="0"/>
      <w:marTop w:val="0"/>
      <w:marBottom w:val="0"/>
      <w:divBdr>
        <w:top w:val="none" w:sz="0" w:space="0" w:color="auto"/>
        <w:left w:val="none" w:sz="0" w:space="0" w:color="auto"/>
        <w:bottom w:val="none" w:sz="0" w:space="0" w:color="auto"/>
        <w:right w:val="none" w:sz="0" w:space="0" w:color="auto"/>
      </w:divBdr>
      <w:divsChild>
        <w:div w:id="1024097352">
          <w:marLeft w:val="0"/>
          <w:marRight w:val="0"/>
          <w:marTop w:val="250"/>
          <w:marBottom w:val="0"/>
          <w:divBdr>
            <w:top w:val="none" w:sz="0" w:space="0" w:color="auto"/>
            <w:left w:val="none" w:sz="0" w:space="0" w:color="auto"/>
            <w:bottom w:val="none" w:sz="0" w:space="0" w:color="auto"/>
            <w:right w:val="none" w:sz="0" w:space="0" w:color="auto"/>
          </w:divBdr>
          <w:divsChild>
            <w:div w:id="645934258">
              <w:marLeft w:val="0"/>
              <w:marRight w:val="0"/>
              <w:marTop w:val="0"/>
              <w:marBottom w:val="0"/>
              <w:divBdr>
                <w:top w:val="none" w:sz="0" w:space="0" w:color="auto"/>
                <w:left w:val="none" w:sz="0" w:space="0" w:color="auto"/>
                <w:bottom w:val="none" w:sz="0" w:space="0" w:color="auto"/>
                <w:right w:val="none" w:sz="0" w:space="0" w:color="auto"/>
              </w:divBdr>
              <w:divsChild>
                <w:div w:id="1253778889">
                  <w:marLeft w:val="0"/>
                  <w:marRight w:val="0"/>
                  <w:marTop w:val="0"/>
                  <w:marBottom w:val="0"/>
                  <w:divBdr>
                    <w:top w:val="none" w:sz="0" w:space="0" w:color="auto"/>
                    <w:left w:val="none" w:sz="0" w:space="0" w:color="auto"/>
                    <w:bottom w:val="none" w:sz="0" w:space="0" w:color="auto"/>
                    <w:right w:val="none" w:sz="0" w:space="0" w:color="auto"/>
                  </w:divBdr>
                  <w:divsChild>
                    <w:div w:id="20744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6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5.png"/><Relationship Id="rId21"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image" Target="media/image110.png"/><Relationship Id="rId138" Type="http://schemas.openxmlformats.org/officeDocument/2006/relationships/image" Target="media/image113.png"/><Relationship Id="rId154" Type="http://schemas.openxmlformats.org/officeDocument/2006/relationships/image" Target="media/image127.png"/><Relationship Id="rId159" Type="http://schemas.openxmlformats.org/officeDocument/2006/relationships/image" Target="media/image132.png"/><Relationship Id="rId175" Type="http://schemas.openxmlformats.org/officeDocument/2006/relationships/header" Target="header14.xml"/><Relationship Id="rId170" Type="http://schemas.openxmlformats.org/officeDocument/2006/relationships/image" Target="media/image143.png"/><Relationship Id="rId16" Type="http://schemas.openxmlformats.org/officeDocument/2006/relationships/image" Target="media/image4.png"/><Relationship Id="rId107" Type="http://schemas.openxmlformats.org/officeDocument/2006/relationships/image" Target="media/image85.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19.png"/><Relationship Id="rId149" Type="http://schemas.openxmlformats.org/officeDocument/2006/relationships/image" Target="media/image122.png"/><Relationship Id="rId5" Type="http://schemas.openxmlformats.org/officeDocument/2006/relationships/settings" Target="setting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33.png"/><Relationship Id="rId165" Type="http://schemas.openxmlformats.org/officeDocument/2006/relationships/image" Target="media/image138.png"/><Relationship Id="rId181" Type="http://schemas.openxmlformats.org/officeDocument/2006/relationships/hyperlink" Target="http://siga/sigaex/expediente/doc/exibir.action?sigla=CJF-RES-2012/00199"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image" Target="media/image50.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1.png"/><Relationship Id="rId139" Type="http://schemas.openxmlformats.org/officeDocument/2006/relationships/image" Target="media/image114.png"/><Relationship Id="rId80" Type="http://schemas.openxmlformats.org/officeDocument/2006/relationships/image" Target="media/image60.png"/><Relationship Id="rId85" Type="http://schemas.openxmlformats.org/officeDocument/2006/relationships/image" Target="media/image64.png"/><Relationship Id="rId150" Type="http://schemas.openxmlformats.org/officeDocument/2006/relationships/image" Target="media/image123.png"/><Relationship Id="rId155" Type="http://schemas.openxmlformats.org/officeDocument/2006/relationships/image" Target="media/image128.png"/><Relationship Id="rId171" Type="http://schemas.openxmlformats.org/officeDocument/2006/relationships/image" Target="media/image144.png"/><Relationship Id="rId176" Type="http://schemas.openxmlformats.org/officeDocument/2006/relationships/image" Target="media/image148.png"/><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5.png"/><Relationship Id="rId145" Type="http://schemas.openxmlformats.org/officeDocument/2006/relationships/header" Target="header12.xml"/><Relationship Id="rId161" Type="http://schemas.openxmlformats.org/officeDocument/2006/relationships/image" Target="media/image134.png"/><Relationship Id="rId166" Type="http://schemas.openxmlformats.org/officeDocument/2006/relationships/image" Target="media/image139.png"/><Relationship Id="rId182" Type="http://schemas.openxmlformats.org/officeDocument/2006/relationships/hyperlink" Target="http://www.institutozenite.com.br/jsp/site/item/LegislacaoDet.jsp?PagAtual=1&amp;Modo=2&amp;IntPrdcId=1&amp;IntScId=50&amp;IntItemId=3&amp;IntDocId=36581&amp;intIndId=1564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www.ticontrole.gov.br" TargetMode="External"/><Relationship Id="rId114" Type="http://schemas.openxmlformats.org/officeDocument/2006/relationships/image" Target="media/image92.png"/><Relationship Id="rId119" Type="http://schemas.openxmlformats.org/officeDocument/2006/relationships/header" Target="header9.xml"/><Relationship Id="rId44" Type="http://schemas.openxmlformats.org/officeDocument/2006/relationships/image" Target="media/image28.png"/><Relationship Id="rId60" Type="http://schemas.openxmlformats.org/officeDocument/2006/relationships/image" Target="media/image42.png"/><Relationship Id="rId65" Type="http://schemas.openxmlformats.org/officeDocument/2006/relationships/header" Target="header5.xml"/><Relationship Id="rId81" Type="http://schemas.openxmlformats.org/officeDocument/2006/relationships/header" Target="header7.xml"/><Relationship Id="rId86" Type="http://schemas.openxmlformats.org/officeDocument/2006/relationships/image" Target="media/image65.png"/><Relationship Id="rId130" Type="http://schemas.openxmlformats.org/officeDocument/2006/relationships/image" Target="media/image107.png"/><Relationship Id="rId135" Type="http://schemas.openxmlformats.org/officeDocument/2006/relationships/header" Target="header10.xml"/><Relationship Id="rId151" Type="http://schemas.openxmlformats.org/officeDocument/2006/relationships/image" Target="media/image124.png"/><Relationship Id="rId156" Type="http://schemas.openxmlformats.org/officeDocument/2006/relationships/image" Target="media/image129.png"/><Relationship Id="rId177" Type="http://schemas.openxmlformats.org/officeDocument/2006/relationships/image" Target="media/image149.png"/><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image" Target="media/image145.png"/><Relationship Id="rId180" Type="http://schemas.openxmlformats.org/officeDocument/2006/relationships/hyperlink" Target="http://siga/sigaex/expediente/doc/exibir.action?sigla=CJF-RES-2012/00187" TargetMode="Externa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23.png"/><Relationship Id="rId109" Type="http://schemas.openxmlformats.org/officeDocument/2006/relationships/image" Target="media/image87.png"/><Relationship Id="rId34" Type="http://schemas.openxmlformats.org/officeDocument/2006/relationships/header" Target="header4.xml"/><Relationship Id="rId50" Type="http://schemas.openxmlformats.org/officeDocument/2006/relationships/image" Target="media/image33.png"/><Relationship Id="rId55" Type="http://schemas.openxmlformats.org/officeDocument/2006/relationships/hyperlink" Target="http://www.ticontrole.gov.br" TargetMode="External"/><Relationship Id="rId76" Type="http://schemas.openxmlformats.org/officeDocument/2006/relationships/image" Target="media/image57.png"/><Relationship Id="rId97" Type="http://schemas.openxmlformats.org/officeDocument/2006/relationships/image" Target="media/image76.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6.png"/><Relationship Id="rId146" Type="http://schemas.openxmlformats.org/officeDocument/2006/relationships/image" Target="media/image120.png"/><Relationship Id="rId167" Type="http://schemas.openxmlformats.org/officeDocument/2006/relationships/image" Target="media/image140.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1.png"/><Relationship Id="rId162" Type="http://schemas.openxmlformats.org/officeDocument/2006/relationships/image" Target="media/image135.png"/><Relationship Id="rId183" Type="http://schemas.openxmlformats.org/officeDocument/2006/relationships/hyperlink" Target="http://siga/sigaex/expediente/doc/exibir.action?sigla=CJF-POR-2013/00142"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image" Target="media/image112.png"/><Relationship Id="rId157" Type="http://schemas.openxmlformats.org/officeDocument/2006/relationships/image" Target="media/image130.png"/><Relationship Id="rId178" Type="http://schemas.openxmlformats.org/officeDocument/2006/relationships/image" Target="media/image150.png"/><Relationship Id="rId61" Type="http://schemas.openxmlformats.org/officeDocument/2006/relationships/image" Target="media/image43.png"/><Relationship Id="rId82" Type="http://schemas.openxmlformats.org/officeDocument/2006/relationships/image" Target="media/image61.png"/><Relationship Id="rId152" Type="http://schemas.openxmlformats.org/officeDocument/2006/relationships/image" Target="media/image125.png"/><Relationship Id="rId173" Type="http://schemas.openxmlformats.org/officeDocument/2006/relationships/image" Target="media/image146.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header" Target="header8.xml"/><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21.png"/><Relationship Id="rId168" Type="http://schemas.openxmlformats.org/officeDocument/2006/relationships/image" Target="media/image141.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7.png"/><Relationship Id="rId163" Type="http://schemas.openxmlformats.org/officeDocument/2006/relationships/image" Target="media/image136.png"/><Relationship Id="rId184"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48.png"/><Relationship Id="rId116" Type="http://schemas.openxmlformats.org/officeDocument/2006/relationships/image" Target="media/image94.png"/><Relationship Id="rId137" Type="http://schemas.openxmlformats.org/officeDocument/2006/relationships/header" Target="header11.xml"/><Relationship Id="rId158" Type="http://schemas.openxmlformats.org/officeDocument/2006/relationships/image" Target="media/image131.png"/><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09.png"/><Relationship Id="rId153" Type="http://schemas.openxmlformats.org/officeDocument/2006/relationships/image" Target="media/image126.png"/><Relationship Id="rId174" Type="http://schemas.openxmlformats.org/officeDocument/2006/relationships/image" Target="media/image147.png"/><Relationship Id="rId179" Type="http://schemas.openxmlformats.org/officeDocument/2006/relationships/hyperlink" Target="http://siga/sigaex/expediente/doc/exibir.action?sigla=CF-PRO-2012/00002" TargetMode="External"/><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39.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comments" Target="comments.xm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4.png"/><Relationship Id="rId78" Type="http://schemas.openxmlformats.org/officeDocument/2006/relationships/header" Target="header6.xm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18.png"/><Relationship Id="rId148" Type="http://schemas.openxmlformats.org/officeDocument/2006/relationships/header" Target="header13.xml"/><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0D0D1-CF93-4A13-B25B-F06ECFCFA9EF}">
  <ds:schemaRefs>
    <ds:schemaRef ds:uri="http://schemas.openxmlformats.org/officeDocument/2006/bibliography"/>
  </ds:schemaRefs>
</ds:datastoreItem>
</file>

<file path=customXml/itemProps2.xml><?xml version="1.0" encoding="utf-8"?>
<ds:datastoreItem xmlns:ds="http://schemas.openxmlformats.org/officeDocument/2006/customXml" ds:itemID="{0E7CB439-EA24-4F08-AC62-BEDEE03ED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1</Pages>
  <Words>54171</Words>
  <Characters>292529</Characters>
  <Application>Microsoft Office Word</Application>
  <DocSecurity>0</DocSecurity>
  <Lines>2437</Lines>
  <Paragraphs>692</Paragraphs>
  <ScaleCrop>false</ScaleCrop>
  <HeadingPairs>
    <vt:vector size="2" baseType="variant">
      <vt:variant>
        <vt:lpstr>Título</vt:lpstr>
      </vt:variant>
      <vt:variant>
        <vt:i4>1</vt:i4>
      </vt:variant>
    </vt:vector>
  </HeadingPairs>
  <TitlesOfParts>
    <vt:vector size="1" baseType="lpstr">
      <vt:lpstr>Gerenciamento do contrat</vt:lpstr>
    </vt:vector>
  </TitlesOfParts>
  <Company/>
  <LinksUpToDate>false</LinksUpToDate>
  <CharactersWithSpaces>346008</CharactersWithSpaces>
  <SharedDoc>false</SharedDoc>
  <HLinks>
    <vt:vector size="24" baseType="variant">
      <vt:variant>
        <vt:i4>6160409</vt:i4>
      </vt:variant>
      <vt:variant>
        <vt:i4>39</vt:i4>
      </vt:variant>
      <vt:variant>
        <vt:i4>0</vt:i4>
      </vt:variant>
      <vt:variant>
        <vt:i4>5</vt:i4>
      </vt:variant>
      <vt:variant>
        <vt:lpwstr>http://www.institutozenite.com.br/jsp/site/item/LegislacaoDet.jsp?PagAtual=1&amp;Modo=2&amp;IntPrdcId=1&amp;IntScId=50&amp;IntItemId=3&amp;IntDocId=36581&amp;intIndId=15648</vt:lpwstr>
      </vt:variant>
      <vt:variant>
        <vt:lpwstr/>
      </vt:variant>
      <vt:variant>
        <vt:i4>6422647</vt:i4>
      </vt:variant>
      <vt:variant>
        <vt:i4>36</vt:i4>
      </vt:variant>
      <vt:variant>
        <vt:i4>0</vt:i4>
      </vt:variant>
      <vt:variant>
        <vt:i4>5</vt:i4>
      </vt:variant>
      <vt:variant>
        <vt:lpwstr>http://www.jfrj.jus.br/ex/docs</vt:lpwstr>
      </vt:variant>
      <vt:variant>
        <vt:lpwstr/>
      </vt:variant>
      <vt:variant>
        <vt:i4>5308507</vt:i4>
      </vt:variant>
      <vt:variant>
        <vt:i4>12</vt:i4>
      </vt:variant>
      <vt:variant>
        <vt:i4>0</vt:i4>
      </vt:variant>
      <vt:variant>
        <vt:i4>5</vt:i4>
      </vt:variant>
      <vt:variant>
        <vt:lpwstr>http://www.ticontrole.gov.br/</vt:lpwstr>
      </vt:variant>
      <vt:variant>
        <vt:lpwstr/>
      </vt:variant>
      <vt:variant>
        <vt:i4>5308507</vt:i4>
      </vt:variant>
      <vt:variant>
        <vt:i4>9</vt:i4>
      </vt:variant>
      <vt:variant>
        <vt:i4>0</vt:i4>
      </vt:variant>
      <vt:variant>
        <vt:i4>5</vt:i4>
      </vt:variant>
      <vt:variant>
        <vt:lpwstr>http://www.ticontrole.gov.br/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Gerenciamento do contrat</dc:title>
  <dc:subject/>
  <dc:creator>sara.maciel</dc:creator>
  <cp:keywords/>
  <dc:description/>
  <cp:lastModifiedBy>josie.barros</cp:lastModifiedBy>
  <cp:revision>4</cp:revision>
  <cp:lastPrinted>2013-10-02T17:42:00Z</cp:lastPrinted>
  <dcterms:created xsi:type="dcterms:W3CDTF">2014-02-03T19:58:00Z</dcterms:created>
  <dcterms:modified xsi:type="dcterms:W3CDTF">2014-06-03T22:27:00Z</dcterms:modified>
</cp:coreProperties>
</file>